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CDEC8">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del w:id="0" w:author="神无月魂" w:date="2026-08-07T10:23:20Z"/>
          <w:rFonts w:hint="default" w:ascii="Times New Roman" w:hAnsi="Times New Roman" w:eastAsia="方正小标宋简体" w:cs="Times New Roman"/>
          <w:color w:val="000000" w:themeColor="text1"/>
          <w:spacing w:val="-6"/>
          <w:sz w:val="44"/>
          <w:szCs w:val="44"/>
          <w14:textFill>
            <w14:solidFill>
              <w14:schemeClr w14:val="tx1"/>
            </w14:solidFill>
          </w14:textFill>
        </w:rPr>
      </w:pPr>
    </w:p>
    <w:p w14:paraId="4A28F25E">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del w:id="1" w:author="神无月魂" w:date="2026-08-07T10:23:20Z"/>
          <w:rFonts w:hint="default" w:ascii="Times New Roman" w:hAnsi="Times New Roman" w:eastAsia="方正小标宋简体" w:cs="Times New Roman"/>
          <w:color w:val="000000" w:themeColor="text1"/>
          <w:spacing w:val="-6"/>
          <w:sz w:val="44"/>
          <w:szCs w:val="44"/>
          <w14:textFill>
            <w14:solidFill>
              <w14:schemeClr w14:val="tx1"/>
            </w14:solidFill>
          </w14:textFill>
        </w:rPr>
      </w:pPr>
    </w:p>
    <w:p w14:paraId="02B7F64C">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del w:id="2" w:author="神无月魂" w:date="2026-08-07T10:23:20Z"/>
          <w:rFonts w:hint="default" w:ascii="Times New Roman" w:hAnsi="Times New Roman" w:eastAsia="方正小标宋简体" w:cs="Times New Roman"/>
          <w:color w:val="000000" w:themeColor="text1"/>
          <w:spacing w:val="-6"/>
          <w:sz w:val="44"/>
          <w:szCs w:val="44"/>
          <w14:textFill>
            <w14:solidFill>
              <w14:schemeClr w14:val="tx1"/>
            </w14:solidFill>
          </w14:textFill>
        </w:rPr>
      </w:pPr>
      <w:del w:id="3" w:author="神无月魂" w:date="2026-08-07T10:23:20Z">
        <w:r>
          <w:rPr>
            <w:rFonts w:hint="default" w:ascii="Times New Roman" w:hAnsi="Times New Roman" w:eastAsia="方正小标宋简体" w:cs="Times New Roman"/>
            <w:color w:val="000000" w:themeColor="text1"/>
            <w:spacing w:val="-6"/>
            <w:sz w:val="44"/>
            <w:szCs w:val="44"/>
            <w14:textFill>
              <w14:solidFill>
                <w14:schemeClr w14:val="tx1"/>
              </w14:solidFill>
            </w14:textFill>
          </w:rPr>
          <w:delText>首届湖南省大学生创业微短剧短视频大赛</w:delText>
        </w:r>
      </w:del>
    </w:p>
    <w:p w14:paraId="1CB2461E">
      <w:pPr>
        <w:keepNext w:val="0"/>
        <w:keepLines w:val="0"/>
        <w:pageBreakBefore w:val="0"/>
        <w:kinsoku/>
        <w:wordWrap/>
        <w:overflowPunct/>
        <w:topLinePunct w:val="0"/>
        <w:autoSpaceDE/>
        <w:autoSpaceDN/>
        <w:bidi w:val="0"/>
        <w:adjustRightInd/>
        <w:snapToGrid w:val="0"/>
        <w:spacing w:line="600" w:lineRule="exact"/>
        <w:ind w:firstLine="0" w:firstLineChars="0"/>
        <w:jc w:val="center"/>
        <w:textAlignment w:val="auto"/>
        <w:rPr>
          <w:del w:id="4" w:author="神无月魂" w:date="2026-08-07T10:23:20Z"/>
          <w:rFonts w:hint="default" w:ascii="Times New Roman" w:hAnsi="Times New Roman" w:eastAsia="方正小标宋简体" w:cs="Times New Roman"/>
          <w:color w:val="000000" w:themeColor="text1"/>
          <w:spacing w:val="-6"/>
          <w:sz w:val="44"/>
          <w:szCs w:val="44"/>
          <w14:textFill>
            <w14:solidFill>
              <w14:schemeClr w14:val="tx1"/>
            </w14:solidFill>
          </w14:textFill>
        </w:rPr>
      </w:pPr>
      <w:del w:id="5" w:author="神无月魂" w:date="2026-08-07T10:23:20Z">
        <w:r>
          <w:rPr>
            <w:rFonts w:hint="default" w:ascii="Times New Roman" w:hAnsi="Times New Roman" w:eastAsia="方正小标宋简体" w:cs="Times New Roman"/>
            <w:color w:val="000000" w:themeColor="text1"/>
            <w:spacing w:val="-6"/>
            <w:sz w:val="44"/>
            <w:szCs w:val="44"/>
            <w14:textFill>
              <w14:solidFill>
                <w14:schemeClr w14:val="tx1"/>
              </w14:solidFill>
            </w14:textFill>
          </w:rPr>
          <w:delText>获奖名单公示</w:delText>
        </w:r>
      </w:del>
    </w:p>
    <w:p w14:paraId="524C9B24">
      <w:pPr>
        <w:keepNext w:val="0"/>
        <w:keepLines w:val="0"/>
        <w:pageBreakBefore w:val="0"/>
        <w:kinsoku/>
        <w:wordWrap/>
        <w:overflowPunct/>
        <w:topLinePunct w:val="0"/>
        <w:autoSpaceDE/>
        <w:autoSpaceDN/>
        <w:bidi w:val="0"/>
        <w:adjustRightInd/>
        <w:snapToGrid w:val="0"/>
        <w:spacing w:line="600" w:lineRule="exact"/>
        <w:ind w:firstLine="0" w:firstLineChars="0"/>
        <w:jc w:val="center"/>
        <w:textAlignment w:val="auto"/>
        <w:rPr>
          <w:del w:id="6" w:author="神无月魂" w:date="2026-08-07T10:23:20Z"/>
          <w:rFonts w:hint="default" w:ascii="Times New Roman" w:hAnsi="Times New Roman" w:eastAsia="方正小标宋简体" w:cs="Times New Roman"/>
          <w:color w:val="000000" w:themeColor="text1"/>
          <w:spacing w:val="-6"/>
          <w:sz w:val="44"/>
          <w:szCs w:val="44"/>
          <w:lang w:val="en-US" w:eastAsia="zh-CN"/>
          <w14:textFill>
            <w14:solidFill>
              <w14:schemeClr w14:val="tx1"/>
            </w14:solidFill>
          </w14:textFill>
        </w:rPr>
      </w:pPr>
    </w:p>
    <w:p w14:paraId="294EFD8D">
      <w:pPr>
        <w:keepNext w:val="0"/>
        <w:keepLines w:val="0"/>
        <w:widowControl/>
        <w:suppressLineNumbers w:val="0"/>
        <w:pBdr>
          <w:top w:val="none" w:color="auto" w:sz="0" w:space="0"/>
          <w:left w:val="none" w:color="auto" w:sz="0" w:space="0"/>
          <w:right w:val="none" w:color="auto" w:sz="0" w:space="0"/>
        </w:pBdr>
        <w:spacing w:before="0" w:beforeAutospacing="0" w:after="0" w:afterAutospacing="0" w:line="240" w:lineRule="auto"/>
        <w:ind w:right="0" w:firstLine="640" w:firstLineChars="200"/>
        <w:jc w:val="both"/>
        <w:rPr>
          <w:del w:id="7" w:author="神无月魂" w:date="2026-08-07T10:23:20Z"/>
          <w:rFonts w:hint="default" w:ascii="Times New Roman" w:hAnsi="Times New Roman" w:eastAsia="仿宋_GB2312" w:cs="Times New Roman"/>
          <w:kern w:val="2"/>
          <w:sz w:val="32"/>
          <w:szCs w:val="32"/>
        </w:rPr>
      </w:pPr>
      <w:del w:id="8" w:author="神无月魂" w:date="2026-08-07T10:23:20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由</w:delText>
        </w:r>
      </w:del>
      <w:del w:id="9" w:author="神无月魂" w:date="2026-08-07T10:23:20Z">
        <w:r>
          <w:rPr>
            <w:rFonts w:hint="default" w:ascii="Times New Roman" w:hAnsi="Times New Roman" w:eastAsia="仿宋_GB2312" w:cs="Times New Roman"/>
            <w:color w:val="000000" w:themeColor="text1"/>
            <w:sz w:val="32"/>
            <w:szCs w:val="32"/>
            <w14:textFill>
              <w14:solidFill>
                <w14:schemeClr w14:val="tx1"/>
              </w14:solidFill>
            </w14:textFill>
          </w:rPr>
          <w:delText>湖南省教育厅</w:delText>
        </w:r>
      </w:del>
      <w:del w:id="10" w:author="神无月魂" w:date="2026-08-07T10:23:20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w:delText>
        </w:r>
      </w:del>
      <w:del w:id="11" w:author="神无月魂" w:date="2026-08-07T10:23:20Z">
        <w:r>
          <w:rPr>
            <w:rFonts w:hint="default" w:ascii="Times New Roman" w:hAnsi="Times New Roman" w:eastAsia="仿宋_GB2312" w:cs="Times New Roman"/>
            <w:color w:val="000000" w:themeColor="text1"/>
            <w:sz w:val="32"/>
            <w:szCs w:val="32"/>
            <w14:textFill>
              <w14:solidFill>
                <w14:schemeClr w14:val="tx1"/>
              </w14:solidFill>
            </w14:textFill>
          </w:rPr>
          <w:delText>湖南省广播电视局</w:delText>
        </w:r>
      </w:del>
      <w:del w:id="12" w:author="神无月魂" w:date="2026-08-07T10:23:20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联合</w:delText>
        </w:r>
      </w:del>
      <w:del w:id="13" w:author="神无月魂" w:date="2026-08-07T10:23:20Z">
        <w:r>
          <w:rPr>
            <w:rFonts w:hint="default" w:ascii="Times New Roman" w:hAnsi="Times New Roman" w:eastAsia="仿宋_GB2312" w:cs="Times New Roman"/>
            <w:color w:val="000000" w:themeColor="text1"/>
            <w:sz w:val="32"/>
            <w:szCs w:val="32"/>
            <w14:textFill>
              <w14:solidFill>
                <w14:schemeClr w14:val="tx1"/>
              </w14:solidFill>
            </w14:textFill>
          </w:rPr>
          <w:delText>举办</w:delText>
        </w:r>
      </w:del>
      <w:del w:id="14" w:author="神无月魂" w:date="2026-08-07T10:23:20Z">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delText>的</w:delText>
        </w:r>
      </w:del>
      <w:del w:id="15" w:author="神无月魂" w:date="2026-08-07T10:23:20Z">
        <w:r>
          <w:rPr>
            <w:rFonts w:hint="default" w:ascii="Times New Roman" w:hAnsi="Times New Roman" w:eastAsia="仿宋_GB2312" w:cs="Times New Roman"/>
            <w:color w:val="000000" w:themeColor="text1"/>
            <w:sz w:val="32"/>
            <w:szCs w:val="32"/>
            <w14:textFill>
              <w14:solidFill>
                <w14:schemeClr w14:val="tx1"/>
              </w14:solidFill>
            </w14:textFill>
          </w:rPr>
          <w:delText>首届湖南省大学生创业微短剧短视频大赛</w:delText>
        </w:r>
      </w:del>
      <w:del w:id="16" w:author="神无月魂" w:date="2026-08-07T10:23:20Z">
        <w:r>
          <w:rPr>
            <w:rFonts w:hint="eastAsia" w:ascii="Times New Roman" w:hAnsi="Times New Roman" w:eastAsia="仿宋_GB2312" w:cs="Times New Roman"/>
            <w:color w:val="000000" w:themeColor="text1"/>
            <w:sz w:val="32"/>
            <w:szCs w:val="32"/>
            <w:lang w:eastAsia="zh-CN"/>
            <w14:textFill>
              <w14:solidFill>
                <w14:schemeClr w14:val="tx1"/>
              </w14:solidFill>
            </w14:textFill>
          </w:rPr>
          <w:delText>，</w:delText>
        </w:r>
      </w:del>
      <w:del w:id="17" w:author="神无月魂" w:date="2026-08-07T10:23:20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目前已完成比赛全部环节，经</w:delText>
        </w:r>
      </w:del>
      <w:del w:id="18" w:author="神无月魂" w:date="2026-08-07T10:23:20Z">
        <w:r>
          <w:rPr>
            <w:rFonts w:hint="eastAsia" w:ascii="Times New Roman" w:hAnsi="Times New Roman" w:eastAsia="仿宋_GB2312" w:cs="Times New Roman"/>
            <w:color w:val="000000" w:themeColor="text1"/>
            <w:spacing w:val="0"/>
            <w:kern w:val="2"/>
            <w:sz w:val="32"/>
            <w:szCs w:val="32"/>
            <w:lang w:val="en-US" w:eastAsia="zh" w:bidi="ar-SA"/>
            <w14:textFill>
              <w14:solidFill>
                <w14:schemeClr w14:val="tx1"/>
              </w14:solidFill>
            </w14:textFill>
          </w:rPr>
          <w:delText>评审专家组严格</w:delText>
        </w:r>
      </w:del>
      <w:del w:id="19" w:author="神无月魂" w:date="2026-08-07T10:23:20Z">
        <w:r>
          <w:rPr>
            <w:rFonts w:hint="default" w:ascii="Times New Roman" w:hAnsi="Times New Roman" w:eastAsia="仿宋_GB2312" w:cs="Times New Roman"/>
            <w:kern w:val="2"/>
            <w:sz w:val="32"/>
            <w:szCs w:val="32"/>
          </w:rPr>
          <w:delText>评审，</w:delText>
        </w:r>
      </w:del>
      <w:del w:id="20" w:author="神无月魂" w:date="2026-08-07T10:23:20Z">
        <w:r>
          <w:rPr>
            <w:rFonts w:hint="default" w:ascii="Times New Roman" w:hAnsi="Times New Roman" w:eastAsia="仿宋_GB2312" w:cs="Times New Roman"/>
            <w:kern w:val="2"/>
            <w:sz w:val="32"/>
            <w:szCs w:val="32"/>
            <w:lang w:val="en-US" w:eastAsia="zh-CN"/>
          </w:rPr>
          <w:delText>评选出</w:delText>
        </w:r>
      </w:del>
      <w:del w:id="21" w:author="神无月魂" w:date="2026-08-07T10:23:20Z">
        <w:r>
          <w:rPr>
            <w:rFonts w:hint="default" w:ascii="Times New Roman" w:hAnsi="Times New Roman" w:eastAsia="仿宋_GB2312" w:cs="Times New Roman"/>
            <w:kern w:val="2"/>
            <w:sz w:val="32"/>
            <w:szCs w:val="32"/>
          </w:rPr>
          <w:delText>各类奖项如下：创客赛道金奖6</w:delText>
        </w:r>
      </w:del>
      <w:del w:id="22" w:author="神无月魂" w:date="2026-08-07T10:23:20Z">
        <w:r>
          <w:rPr>
            <w:rFonts w:hint="default" w:ascii="Times New Roman" w:hAnsi="Times New Roman" w:eastAsia="仿宋_GB2312" w:cs="Times New Roman"/>
            <w:kern w:val="2"/>
            <w:sz w:val="32"/>
            <w:szCs w:val="32"/>
            <w:lang w:val="en-US" w:eastAsia="zh-CN"/>
          </w:rPr>
          <w:delText>个</w:delText>
        </w:r>
      </w:del>
      <w:del w:id="23" w:author="神无月魂" w:date="2026-08-07T10:23:20Z">
        <w:r>
          <w:rPr>
            <w:rFonts w:hint="default" w:ascii="Times New Roman" w:hAnsi="Times New Roman" w:eastAsia="仿宋_GB2312" w:cs="Times New Roman"/>
            <w:kern w:val="2"/>
            <w:sz w:val="32"/>
            <w:szCs w:val="32"/>
          </w:rPr>
          <w:delText>、银奖11</w:delText>
        </w:r>
      </w:del>
      <w:del w:id="24" w:author="神无月魂" w:date="2026-08-07T10:23:20Z">
        <w:r>
          <w:rPr>
            <w:rFonts w:hint="default" w:ascii="Times New Roman" w:hAnsi="Times New Roman" w:eastAsia="仿宋_GB2312" w:cs="Times New Roman"/>
            <w:kern w:val="2"/>
            <w:sz w:val="32"/>
            <w:szCs w:val="32"/>
            <w:lang w:eastAsia="zh-CN"/>
          </w:rPr>
          <w:delText>个</w:delText>
        </w:r>
      </w:del>
      <w:del w:id="25" w:author="神无月魂" w:date="2026-08-07T10:23:20Z">
        <w:r>
          <w:rPr>
            <w:rFonts w:hint="default" w:ascii="Times New Roman" w:hAnsi="Times New Roman" w:eastAsia="仿宋_GB2312" w:cs="Times New Roman"/>
            <w:kern w:val="2"/>
            <w:sz w:val="32"/>
            <w:szCs w:val="32"/>
          </w:rPr>
          <w:delText>、铜奖16</w:delText>
        </w:r>
      </w:del>
      <w:del w:id="26" w:author="神无月魂" w:date="2026-08-07T10:23:20Z">
        <w:r>
          <w:rPr>
            <w:rFonts w:hint="default" w:ascii="Times New Roman" w:hAnsi="Times New Roman" w:eastAsia="仿宋_GB2312" w:cs="Times New Roman"/>
            <w:kern w:val="2"/>
            <w:sz w:val="32"/>
            <w:szCs w:val="32"/>
            <w:lang w:val="en-US" w:eastAsia="zh-CN"/>
          </w:rPr>
          <w:delText>个</w:delText>
        </w:r>
      </w:del>
      <w:del w:id="27" w:author="神无月魂" w:date="2026-08-07T10:23:20Z">
        <w:r>
          <w:rPr>
            <w:rFonts w:hint="default" w:ascii="Times New Roman" w:hAnsi="Times New Roman" w:eastAsia="仿宋_GB2312" w:cs="Times New Roman"/>
            <w:kern w:val="2"/>
            <w:sz w:val="32"/>
            <w:szCs w:val="32"/>
          </w:rPr>
          <w:delText>、入围奖22</w:delText>
        </w:r>
      </w:del>
      <w:del w:id="28" w:author="神无月魂" w:date="2026-08-07T10:23:20Z">
        <w:r>
          <w:rPr>
            <w:rFonts w:hint="default" w:ascii="Times New Roman" w:hAnsi="Times New Roman" w:eastAsia="仿宋_GB2312" w:cs="Times New Roman"/>
            <w:kern w:val="2"/>
            <w:sz w:val="32"/>
            <w:szCs w:val="32"/>
            <w:lang w:val="en-US" w:eastAsia="zh-CN"/>
          </w:rPr>
          <w:delText>个</w:delText>
        </w:r>
      </w:del>
      <w:del w:id="29" w:author="神无月魂" w:date="2026-08-07T10:23:20Z">
        <w:r>
          <w:rPr>
            <w:rFonts w:hint="default" w:ascii="Times New Roman" w:hAnsi="Times New Roman" w:eastAsia="仿宋_GB2312" w:cs="Times New Roman"/>
            <w:kern w:val="2"/>
            <w:sz w:val="32"/>
            <w:szCs w:val="32"/>
          </w:rPr>
          <w:delText>；创艺赛道金奖14</w:delText>
        </w:r>
      </w:del>
      <w:del w:id="30" w:author="神无月魂" w:date="2026-08-07T10:23:20Z">
        <w:r>
          <w:rPr>
            <w:rFonts w:hint="default" w:ascii="Times New Roman" w:hAnsi="Times New Roman" w:eastAsia="仿宋_GB2312" w:cs="Times New Roman"/>
            <w:kern w:val="2"/>
            <w:sz w:val="32"/>
            <w:szCs w:val="32"/>
            <w:lang w:val="en-US" w:eastAsia="zh-CN"/>
          </w:rPr>
          <w:delText>个</w:delText>
        </w:r>
      </w:del>
      <w:del w:id="31" w:author="神无月魂" w:date="2026-08-07T10:23:20Z">
        <w:r>
          <w:rPr>
            <w:rFonts w:hint="default" w:ascii="Times New Roman" w:hAnsi="Times New Roman" w:eastAsia="仿宋_GB2312" w:cs="Times New Roman"/>
            <w:kern w:val="2"/>
            <w:sz w:val="32"/>
            <w:szCs w:val="32"/>
          </w:rPr>
          <w:delText>、银奖32</w:delText>
        </w:r>
      </w:del>
      <w:del w:id="32" w:author="神无月魂" w:date="2026-08-07T10:23:20Z">
        <w:r>
          <w:rPr>
            <w:rFonts w:hint="default" w:ascii="Times New Roman" w:hAnsi="Times New Roman" w:eastAsia="仿宋_GB2312" w:cs="Times New Roman"/>
            <w:kern w:val="2"/>
            <w:sz w:val="32"/>
            <w:szCs w:val="32"/>
            <w:lang w:val="en-US" w:eastAsia="zh-CN"/>
          </w:rPr>
          <w:delText>个</w:delText>
        </w:r>
      </w:del>
      <w:del w:id="33" w:author="神无月魂" w:date="2026-08-07T10:23:20Z">
        <w:r>
          <w:rPr>
            <w:rFonts w:hint="default" w:ascii="Times New Roman" w:hAnsi="Times New Roman" w:eastAsia="仿宋_GB2312" w:cs="Times New Roman"/>
            <w:kern w:val="2"/>
            <w:sz w:val="32"/>
            <w:szCs w:val="32"/>
          </w:rPr>
          <w:delText>、铜奖48</w:delText>
        </w:r>
      </w:del>
      <w:del w:id="34" w:author="神无月魂" w:date="2026-08-07T10:23:20Z">
        <w:r>
          <w:rPr>
            <w:rFonts w:hint="default" w:ascii="Times New Roman" w:hAnsi="Times New Roman" w:eastAsia="仿宋_GB2312" w:cs="Times New Roman"/>
            <w:kern w:val="2"/>
            <w:sz w:val="32"/>
            <w:szCs w:val="32"/>
            <w:lang w:val="en-US" w:eastAsia="zh-CN"/>
          </w:rPr>
          <w:delText>个</w:delText>
        </w:r>
      </w:del>
      <w:del w:id="35" w:author="神无月魂" w:date="2026-08-07T10:23:20Z">
        <w:r>
          <w:rPr>
            <w:rFonts w:hint="default" w:ascii="Times New Roman" w:hAnsi="Times New Roman" w:eastAsia="仿宋_GB2312" w:cs="Times New Roman"/>
            <w:kern w:val="2"/>
            <w:sz w:val="32"/>
            <w:szCs w:val="32"/>
          </w:rPr>
          <w:delText>、入围奖66</w:delText>
        </w:r>
      </w:del>
      <w:del w:id="36" w:author="神无月魂" w:date="2026-08-07T10:23:20Z">
        <w:r>
          <w:rPr>
            <w:rFonts w:hint="default" w:ascii="Times New Roman" w:hAnsi="Times New Roman" w:eastAsia="仿宋_GB2312" w:cs="Times New Roman"/>
            <w:kern w:val="2"/>
            <w:sz w:val="32"/>
            <w:szCs w:val="32"/>
            <w:lang w:val="en-US" w:eastAsia="zh-CN"/>
          </w:rPr>
          <w:delText>个</w:delText>
        </w:r>
      </w:del>
      <w:del w:id="37" w:author="神无月魂" w:date="2026-08-07T10:23:20Z">
        <w:r>
          <w:rPr>
            <w:rFonts w:hint="default" w:ascii="Times New Roman" w:hAnsi="Times New Roman" w:eastAsia="仿宋_GB2312" w:cs="Times New Roman"/>
            <w:kern w:val="2"/>
            <w:sz w:val="32"/>
            <w:szCs w:val="32"/>
          </w:rPr>
          <w:delText>；同时评选优秀组织奖24</w:delText>
        </w:r>
      </w:del>
      <w:del w:id="38" w:author="神无月魂" w:date="2026-08-07T10:23:20Z">
        <w:r>
          <w:rPr>
            <w:rFonts w:hint="default" w:ascii="Times New Roman" w:hAnsi="Times New Roman" w:eastAsia="仿宋_GB2312" w:cs="Times New Roman"/>
            <w:kern w:val="2"/>
            <w:sz w:val="32"/>
            <w:szCs w:val="32"/>
            <w:lang w:val="en-US" w:eastAsia="zh-CN"/>
          </w:rPr>
          <w:delText>个</w:delText>
        </w:r>
      </w:del>
      <w:del w:id="39" w:author="神无月魂" w:date="2026-08-07T10:23:20Z">
        <w:r>
          <w:rPr>
            <w:rFonts w:hint="default" w:ascii="Times New Roman" w:hAnsi="Times New Roman" w:eastAsia="仿宋_GB2312" w:cs="Times New Roman"/>
            <w:kern w:val="2"/>
            <w:sz w:val="32"/>
            <w:szCs w:val="32"/>
          </w:rPr>
          <w:delText>、优秀指导老师53名</w:delText>
        </w:r>
      </w:del>
      <w:del w:id="40" w:author="神无月魂" w:date="2026-08-07T10:23:20Z">
        <w:r>
          <w:rPr>
            <w:rFonts w:hint="default" w:ascii="Times New Roman" w:hAnsi="Times New Roman" w:eastAsia="仿宋_GB2312" w:cs="Times New Roman"/>
            <w:kern w:val="2"/>
            <w:sz w:val="32"/>
            <w:szCs w:val="32"/>
            <w:lang w:eastAsia="zh-CN"/>
          </w:rPr>
          <w:delText>。</w:delText>
        </w:r>
      </w:del>
      <w:del w:id="41" w:author="神无月魂" w:date="2026-08-07T10:23:20Z">
        <w:r>
          <w:rPr>
            <w:rFonts w:hint="default" w:ascii="Times New Roman" w:hAnsi="Times New Roman" w:eastAsia="仿宋_GB2312" w:cs="Times New Roman"/>
            <w:kern w:val="2"/>
            <w:sz w:val="32"/>
            <w:szCs w:val="32"/>
            <w:lang w:val="en-US" w:eastAsia="zh-CN"/>
          </w:rPr>
          <w:delText>现将大赛获奖名单予以公示（见附件），公示期为2026年</w:delText>
        </w:r>
      </w:del>
      <w:del w:id="42" w:author="神无月魂" w:date="2026-08-07T10:23:20Z">
        <w:r>
          <w:rPr>
            <w:rFonts w:hint="eastAsia" w:ascii="Times New Roman" w:hAnsi="Times New Roman" w:eastAsia="仿宋_GB2312" w:cs="Times New Roman"/>
            <w:kern w:val="2"/>
            <w:sz w:val="32"/>
            <w:szCs w:val="32"/>
            <w:lang w:val="en-US" w:eastAsia="zh-CN"/>
          </w:rPr>
          <w:delText>8</w:delText>
        </w:r>
      </w:del>
      <w:del w:id="43" w:author="神无月魂" w:date="2026-08-07T10:23:20Z">
        <w:r>
          <w:rPr>
            <w:rFonts w:hint="default" w:ascii="Times New Roman" w:hAnsi="Times New Roman" w:eastAsia="仿宋_GB2312" w:cs="Times New Roman"/>
            <w:kern w:val="2"/>
            <w:sz w:val="32"/>
            <w:szCs w:val="32"/>
            <w:lang w:val="en-US" w:eastAsia="zh-CN"/>
          </w:rPr>
          <w:delText>月</w:delText>
        </w:r>
      </w:del>
      <w:del w:id="44" w:author="神无月魂" w:date="2026-08-07T10:23:20Z">
        <w:r>
          <w:rPr>
            <w:rFonts w:hint="default" w:ascii="Times New Roman" w:hAnsi="Times New Roman" w:eastAsia="仿宋_GB2312" w:cs="Times New Roman"/>
            <w:kern w:val="2"/>
            <w:sz w:val="32"/>
            <w:szCs w:val="32"/>
            <w:lang w:val="en-US" w:eastAsia="zh"/>
          </w:rPr>
          <w:delText>12</w:delText>
        </w:r>
      </w:del>
      <w:ins w:id="45" w:author="张利华" w:date="2026-08-07T08:22:29Z">
        <w:del w:id="46" w:author="神无月魂" w:date="2026-08-07T10:23:20Z">
          <w:r>
            <w:rPr>
              <w:rFonts w:hint="eastAsia" w:ascii="Times New Roman" w:hAnsi="Times New Roman" w:eastAsia="仿宋_GB2312" w:cs="Times New Roman"/>
              <w:kern w:val="2"/>
              <w:sz w:val="32"/>
              <w:szCs w:val="32"/>
              <w:lang w:val="en-US" w:eastAsia="zh-CN"/>
            </w:rPr>
            <w:delText>7</w:delText>
          </w:r>
        </w:del>
      </w:ins>
      <w:del w:id="47" w:author="神无月魂" w:date="2026-08-07T10:23:20Z">
        <w:r>
          <w:rPr>
            <w:rFonts w:hint="default" w:ascii="Times New Roman" w:hAnsi="Times New Roman" w:eastAsia="仿宋_GB2312" w:cs="Times New Roman"/>
            <w:kern w:val="2"/>
            <w:sz w:val="32"/>
            <w:szCs w:val="32"/>
            <w:lang w:val="en-US" w:eastAsia="zh-CN"/>
          </w:rPr>
          <w:delText>日至</w:delText>
        </w:r>
      </w:del>
      <w:del w:id="48" w:author="神无月魂" w:date="2026-08-07T10:23:20Z">
        <w:r>
          <w:rPr>
            <w:rFonts w:hint="eastAsia" w:ascii="Times New Roman" w:hAnsi="Times New Roman" w:eastAsia="仿宋_GB2312" w:cs="Times New Roman"/>
            <w:kern w:val="2"/>
            <w:sz w:val="32"/>
            <w:szCs w:val="32"/>
            <w:lang w:val="en-US" w:eastAsia="zh-CN"/>
          </w:rPr>
          <w:delText>8</w:delText>
        </w:r>
      </w:del>
      <w:del w:id="49" w:author="神无月魂" w:date="2026-08-07T10:23:20Z">
        <w:r>
          <w:rPr>
            <w:rFonts w:hint="default" w:ascii="Times New Roman" w:hAnsi="Times New Roman" w:eastAsia="仿宋_GB2312" w:cs="Times New Roman"/>
            <w:kern w:val="2"/>
            <w:sz w:val="32"/>
            <w:szCs w:val="32"/>
            <w:lang w:val="en-US" w:eastAsia="zh-CN"/>
          </w:rPr>
          <w:delText>月</w:delText>
        </w:r>
      </w:del>
      <w:del w:id="50" w:author="神无月魂" w:date="2026-08-07T10:23:20Z">
        <w:r>
          <w:rPr>
            <w:rFonts w:hint="eastAsia" w:ascii="Times New Roman" w:hAnsi="Times New Roman" w:eastAsia="仿宋_GB2312" w:cs="Times New Roman"/>
            <w:kern w:val="2"/>
            <w:sz w:val="32"/>
            <w:szCs w:val="32"/>
            <w:lang w:val="en-US" w:eastAsia="zh"/>
          </w:rPr>
          <w:delText>1</w:delText>
        </w:r>
      </w:del>
      <w:del w:id="51" w:author="神无月魂" w:date="2026-08-07T10:23:20Z">
        <w:r>
          <w:rPr>
            <w:rFonts w:hint="default" w:ascii="Times New Roman" w:hAnsi="Times New Roman" w:eastAsia="仿宋_GB2312" w:cs="Times New Roman"/>
            <w:kern w:val="2"/>
            <w:sz w:val="32"/>
            <w:szCs w:val="32"/>
            <w:lang w:val="en-US" w:eastAsia="zh"/>
          </w:rPr>
          <w:delText>8</w:delText>
        </w:r>
      </w:del>
      <w:ins w:id="52" w:author="张利华" w:date="2026-08-07T08:23:30Z">
        <w:del w:id="53" w:author="神无月魂" w:date="2026-08-07T10:23:20Z">
          <w:r>
            <w:rPr>
              <w:rFonts w:hint="eastAsia" w:ascii="Times New Roman" w:hAnsi="Times New Roman" w:eastAsia="仿宋_GB2312" w:cs="Times New Roman"/>
              <w:kern w:val="2"/>
              <w:sz w:val="32"/>
              <w:szCs w:val="32"/>
              <w:lang w:val="en-US" w:eastAsia="zh-CN"/>
            </w:rPr>
            <w:delText>3</w:delText>
          </w:r>
        </w:del>
      </w:ins>
      <w:del w:id="54" w:author="神无月魂" w:date="2026-08-07T10:23:20Z">
        <w:r>
          <w:rPr>
            <w:rFonts w:hint="default" w:ascii="Times New Roman" w:hAnsi="Times New Roman" w:eastAsia="仿宋_GB2312" w:cs="Times New Roman"/>
            <w:kern w:val="2"/>
            <w:sz w:val="32"/>
            <w:szCs w:val="32"/>
            <w:lang w:val="en-US" w:eastAsia="zh-CN"/>
          </w:rPr>
          <w:delText>日</w:delText>
        </w:r>
      </w:del>
      <w:del w:id="55" w:author="神无月魂" w:date="2026-08-07T10:23:20Z">
        <w:r>
          <w:rPr>
            <w:rFonts w:hint="default" w:ascii="Times New Roman" w:hAnsi="Times New Roman" w:eastAsia="仿宋_GB2312" w:cs="Times New Roman"/>
            <w:kern w:val="2"/>
            <w:sz w:val="32"/>
            <w:szCs w:val="32"/>
          </w:rPr>
          <w:delText>。</w:delText>
        </w:r>
      </w:del>
    </w:p>
    <w:p w14:paraId="4F3C05EF">
      <w:pPr>
        <w:keepNext w:val="0"/>
        <w:keepLines w:val="0"/>
        <w:widowControl/>
        <w:suppressLineNumbers w:val="0"/>
        <w:pBdr>
          <w:top w:val="none" w:color="auto" w:sz="0" w:space="0"/>
          <w:left w:val="none" w:color="auto" w:sz="0" w:space="0"/>
          <w:right w:val="none" w:color="auto" w:sz="0" w:space="0"/>
        </w:pBdr>
        <w:spacing w:before="0" w:beforeAutospacing="0" w:after="0" w:afterAutospacing="0" w:line="600" w:lineRule="exact"/>
        <w:ind w:left="0" w:right="0" w:firstLine="640" w:firstLineChars="200"/>
        <w:jc w:val="both"/>
        <w:rPr>
          <w:del w:id="56"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57" w:author="神无月魂" w:date="2026-08-07T10:23:20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公示期内，任何单位和个人如对比赛结果有异议，可以书面形式实名向大赛组委会反映。单位反映的须在材料上加盖本单位公章，并写明联系人工作单位、通讯地址和电话。个人提出异议的须签署本人真实姓名，并附个人工作单位、通讯地址和电话。非实名反映意见的不予受理。</w:delText>
        </w:r>
      </w:del>
    </w:p>
    <w:p w14:paraId="5FA29CF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58"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59" w:author="神无月魂" w:date="2026-08-07T10:23:20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地址：湖南省长沙县星沙经济技术开发区湖南大众传媒职业技术学院后勤楼310办公室</w:delText>
        </w:r>
      </w:del>
    </w:p>
    <w:p w14:paraId="77D58F5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0"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61" w:author="神无月魂" w:date="2026-08-07T10:23:20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邮编：410100</w:delText>
        </w:r>
      </w:del>
    </w:p>
    <w:p w14:paraId="3E07D6A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2"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del w:id="63" w:author="神无月魂" w:date="2026-08-07T10:23:20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联系人：李洁</w:delText>
        </w:r>
      </w:del>
    </w:p>
    <w:p w14:paraId="3E337E5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4" w:author="神无月魂" w:date="2026-08-07T10:23:20Z"/>
          <w:rFonts w:ascii="Times New Roman" w:hAnsi="Times New Roman" w:eastAsia="仿宋_GB2312" w:cs="Times New Roman"/>
          <w:bCs/>
          <w:color w:val="000000"/>
          <w:sz w:val="32"/>
          <w:szCs w:val="32"/>
          <w:shd w:val="clear" w:color="auto" w:fill="FFFFFF"/>
        </w:rPr>
      </w:pPr>
      <w:del w:id="65" w:author="神无月魂" w:date="2026-08-07T10:23:20Z">
        <w:r>
          <w:rPr>
            <w:rFonts w:hint="eastAsia"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联系</w:delText>
        </w:r>
      </w:del>
      <w:del w:id="66" w:author="神无月魂" w:date="2026-08-07T10:23:20Z">
        <w:r>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delText>电话：</w:delText>
        </w:r>
      </w:del>
      <w:del w:id="67" w:author="神无月魂" w:date="2026-08-07T10:23:20Z">
        <w:r>
          <w:rPr>
            <w:rFonts w:ascii="Times New Roman" w:hAnsi="Times New Roman" w:eastAsia="仿宋_GB2312" w:cs="Times New Roman"/>
            <w:bCs/>
            <w:color w:val="000000"/>
            <w:sz w:val="32"/>
            <w:szCs w:val="32"/>
            <w:shd w:val="clear" w:color="auto" w:fill="FFFFFF"/>
          </w:rPr>
          <w:delText>18975198837</w:delText>
        </w:r>
      </w:del>
    </w:p>
    <w:p w14:paraId="1B5E88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640" w:firstLineChars="200"/>
        <w:jc w:val="both"/>
        <w:rPr>
          <w:del w:id="68" w:author="神无月魂" w:date="2026-08-07T10:23:20Z"/>
          <w:rFonts w:hint="default" w:ascii="Times New Roman" w:hAnsi="Times New Roman" w:eastAsia="仿宋_GB2312" w:cs="Times New Roman"/>
          <w:bCs/>
          <w:color w:val="000000"/>
          <w:sz w:val="32"/>
          <w:szCs w:val="32"/>
          <w:shd w:val="clear" w:color="auto" w:fill="FFFFFF"/>
          <w:lang w:val="en-US" w:eastAsia="zh-CN"/>
        </w:rPr>
      </w:pPr>
    </w:p>
    <w:p w14:paraId="031ED0A9">
      <w:pPr>
        <w:keepNext w:val="0"/>
        <w:keepLines w:val="0"/>
        <w:pageBreakBefore w:val="0"/>
        <w:kinsoku/>
        <w:wordWrap/>
        <w:overflowPunct/>
        <w:topLinePunct w:val="0"/>
        <w:autoSpaceDE/>
        <w:autoSpaceDN/>
        <w:bidi w:val="0"/>
        <w:adjustRightInd/>
        <w:snapToGrid/>
        <w:spacing w:line="240" w:lineRule="auto"/>
        <w:ind w:firstLine="0" w:firstLineChars="0"/>
        <w:textAlignment w:val="auto"/>
        <w:rPr>
          <w:del w:id="69" w:author="神无月魂" w:date="2026-08-07T10:23:20Z"/>
          <w:rFonts w:hint="eastAsia" w:ascii="仿宋_GB2312" w:hAnsi="仿宋_GB2312" w:eastAsia="仿宋_GB2312" w:cs="仿宋_GB2312"/>
          <w:kern w:val="2"/>
          <w:sz w:val="32"/>
          <w:szCs w:val="32"/>
          <w:lang w:val="en-US" w:eastAsia="zh-CN"/>
        </w:rPr>
      </w:pPr>
      <w:del w:id="70" w:author="神无月魂" w:date="2026-08-07T10:23:20Z">
        <w:r>
          <w:rPr>
            <w:rFonts w:hint="default" w:ascii="仿宋_GB2312" w:hAnsi="仿宋_GB2312" w:eastAsia="仿宋_GB2312" w:cs="仿宋_GB2312"/>
            <w:kern w:val="2"/>
            <w:sz w:val="32"/>
            <w:szCs w:val="32"/>
          </w:rPr>
          <w:delText>附件：</w:delText>
        </w:r>
      </w:del>
      <w:del w:id="71" w:author="神无月魂" w:date="2026-08-07T10:23:20Z">
        <w:r>
          <w:rPr>
            <w:rFonts w:hint="eastAsia" w:ascii="仿宋_GB2312" w:hAnsi="仿宋_GB2312" w:eastAsia="仿宋_GB2312" w:cs="仿宋_GB2312"/>
            <w:kern w:val="2"/>
            <w:sz w:val="32"/>
            <w:szCs w:val="32"/>
            <w:lang w:val="en-US" w:eastAsia="zh-CN"/>
          </w:rPr>
          <w:delText>1.</w:delText>
        </w:r>
      </w:del>
      <w:del w:id="72" w:author="神无月魂" w:date="2026-08-07T10:23:20Z">
        <w:r>
          <w:rPr>
            <w:rFonts w:hint="default" w:ascii="仿宋_GB2312" w:hAnsi="仿宋_GB2312" w:eastAsia="仿宋_GB2312" w:cs="仿宋_GB2312"/>
            <w:kern w:val="2"/>
            <w:sz w:val="32"/>
            <w:szCs w:val="32"/>
          </w:rPr>
          <w:delText>首届湖南省大学生创业微短剧短视频大赛</w:delText>
        </w:r>
      </w:del>
      <w:del w:id="73" w:author="神无月魂" w:date="2026-08-07T10:23:20Z">
        <w:r>
          <w:rPr>
            <w:rFonts w:hint="eastAsia" w:ascii="仿宋_GB2312" w:hAnsi="仿宋_GB2312" w:eastAsia="仿宋_GB2312" w:cs="仿宋_GB2312"/>
            <w:kern w:val="2"/>
            <w:sz w:val="32"/>
            <w:szCs w:val="32"/>
            <w:lang w:eastAsia="zh-CN"/>
          </w:rPr>
          <w:delText>（</w:delText>
        </w:r>
      </w:del>
      <w:del w:id="74" w:author="神无月魂" w:date="2026-08-07T10:23:20Z">
        <w:r>
          <w:rPr>
            <w:rFonts w:hint="eastAsia" w:ascii="仿宋_GB2312" w:hAnsi="仿宋_GB2312" w:eastAsia="仿宋_GB2312" w:cs="仿宋_GB2312"/>
            <w:kern w:val="2"/>
            <w:sz w:val="32"/>
            <w:szCs w:val="32"/>
            <w:lang w:val="en-US" w:eastAsia="zh-CN"/>
          </w:rPr>
          <w:delText>创客赛</w:delText>
        </w:r>
      </w:del>
    </w:p>
    <w:p w14:paraId="5108A22B">
      <w:pPr>
        <w:keepNext w:val="0"/>
        <w:keepLines w:val="0"/>
        <w:pageBreakBefore w:val="0"/>
        <w:kinsoku/>
        <w:wordWrap/>
        <w:overflowPunct/>
        <w:topLinePunct w:val="0"/>
        <w:autoSpaceDE/>
        <w:autoSpaceDN/>
        <w:bidi w:val="0"/>
        <w:adjustRightInd/>
        <w:snapToGrid/>
        <w:spacing w:line="240" w:lineRule="auto"/>
        <w:ind w:firstLine="0" w:firstLineChars="0"/>
        <w:textAlignment w:val="auto"/>
        <w:rPr>
          <w:del w:id="75" w:author="神无月魂" w:date="2026-08-07T10:23:20Z"/>
          <w:rFonts w:hint="default" w:ascii="仿宋_GB2312" w:hAnsi="仿宋_GB2312" w:eastAsia="仿宋_GB2312" w:cs="仿宋_GB2312"/>
          <w:kern w:val="2"/>
          <w:sz w:val="32"/>
          <w:szCs w:val="32"/>
        </w:rPr>
      </w:pPr>
      <w:del w:id="76" w:author="神无月魂" w:date="2026-08-07T10:23:20Z">
        <w:r>
          <w:rPr>
            <w:rFonts w:hint="eastAsia" w:ascii="仿宋_GB2312" w:hAnsi="仿宋_GB2312" w:eastAsia="仿宋_GB2312" w:cs="仿宋_GB2312"/>
            <w:kern w:val="2"/>
            <w:sz w:val="32"/>
            <w:szCs w:val="32"/>
            <w:lang w:val="en-US" w:eastAsia="zh-CN"/>
          </w:rPr>
          <w:delText>道</w:delText>
        </w:r>
      </w:del>
      <w:del w:id="77" w:author="神无月魂" w:date="2026-08-07T10:23:20Z">
        <w:r>
          <w:rPr>
            <w:rFonts w:hint="eastAsia" w:ascii="仿宋_GB2312" w:hAnsi="仿宋_GB2312" w:eastAsia="仿宋_GB2312" w:cs="仿宋_GB2312"/>
            <w:kern w:val="2"/>
            <w:sz w:val="32"/>
            <w:szCs w:val="32"/>
            <w:lang w:eastAsia="zh-CN"/>
          </w:rPr>
          <w:delText>）</w:delText>
        </w:r>
      </w:del>
      <w:del w:id="78" w:author="神无月魂" w:date="2026-08-07T10:23:20Z">
        <w:r>
          <w:rPr>
            <w:rFonts w:hint="default" w:ascii="仿宋_GB2312" w:hAnsi="仿宋_GB2312" w:eastAsia="仿宋_GB2312" w:cs="仿宋_GB2312"/>
            <w:kern w:val="2"/>
            <w:sz w:val="32"/>
            <w:szCs w:val="32"/>
          </w:rPr>
          <w:delText>获奖名单</w:delText>
        </w:r>
      </w:del>
    </w:p>
    <w:p w14:paraId="22ECD558">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79" w:author="神无月魂" w:date="2026-08-07T10:23:20Z"/>
          <w:rFonts w:hint="default" w:ascii="仿宋_GB2312" w:hAnsi="仿宋_GB2312" w:eastAsia="仿宋_GB2312" w:cs="仿宋_GB2312"/>
          <w:kern w:val="2"/>
          <w:sz w:val="32"/>
          <w:szCs w:val="32"/>
        </w:rPr>
      </w:pPr>
      <w:del w:id="80" w:author="神无月魂" w:date="2026-08-07T10:23:20Z">
        <w:r>
          <w:rPr>
            <w:rFonts w:hint="eastAsia" w:ascii="仿宋_GB2312" w:hAnsi="仿宋_GB2312" w:eastAsia="仿宋_GB2312" w:cs="仿宋_GB2312"/>
            <w:kern w:val="2"/>
            <w:sz w:val="32"/>
            <w:szCs w:val="32"/>
            <w:lang w:val="en-US" w:eastAsia="zh-CN"/>
          </w:rPr>
          <w:delText>2.</w:delText>
        </w:r>
      </w:del>
      <w:del w:id="81" w:author="神无月魂" w:date="2026-08-07T10:23:20Z">
        <w:r>
          <w:rPr>
            <w:rFonts w:hint="default" w:ascii="仿宋_GB2312" w:hAnsi="仿宋_GB2312" w:eastAsia="仿宋_GB2312" w:cs="仿宋_GB2312"/>
            <w:kern w:val="2"/>
            <w:sz w:val="32"/>
            <w:szCs w:val="32"/>
          </w:rPr>
          <w:delText>首届湖南省大学生创业微短剧短视频大赛</w:delText>
        </w:r>
      </w:del>
      <w:del w:id="82" w:author="神无月魂" w:date="2026-08-07T10:23:20Z">
        <w:r>
          <w:rPr>
            <w:rFonts w:hint="eastAsia" w:ascii="仿宋_GB2312" w:hAnsi="仿宋_GB2312" w:eastAsia="仿宋_GB2312" w:cs="仿宋_GB2312"/>
            <w:kern w:val="2"/>
            <w:sz w:val="32"/>
            <w:szCs w:val="32"/>
            <w:lang w:eastAsia="zh-CN"/>
          </w:rPr>
          <w:delText>（</w:delText>
        </w:r>
      </w:del>
      <w:del w:id="83" w:author="神无月魂" w:date="2026-08-07T10:23:20Z">
        <w:r>
          <w:rPr>
            <w:rFonts w:hint="eastAsia" w:ascii="仿宋_GB2312" w:hAnsi="仿宋_GB2312" w:eastAsia="仿宋_GB2312" w:cs="仿宋_GB2312"/>
            <w:kern w:val="2"/>
            <w:sz w:val="32"/>
            <w:szCs w:val="32"/>
            <w:lang w:val="en-US" w:eastAsia="zh-CN"/>
          </w:rPr>
          <w:delText>创艺赛道</w:delText>
        </w:r>
      </w:del>
      <w:del w:id="84" w:author="神无月魂" w:date="2026-08-07T10:23:20Z">
        <w:r>
          <w:rPr>
            <w:rFonts w:hint="eastAsia" w:ascii="仿宋_GB2312" w:hAnsi="仿宋_GB2312" w:eastAsia="仿宋_GB2312" w:cs="仿宋_GB2312"/>
            <w:kern w:val="2"/>
            <w:sz w:val="32"/>
            <w:szCs w:val="32"/>
            <w:lang w:eastAsia="zh-CN"/>
          </w:rPr>
          <w:delText>）</w:delText>
        </w:r>
      </w:del>
      <w:del w:id="85" w:author="神无月魂" w:date="2026-08-07T10:23:20Z">
        <w:r>
          <w:rPr>
            <w:rFonts w:hint="default" w:ascii="仿宋_GB2312" w:hAnsi="仿宋_GB2312" w:eastAsia="仿宋_GB2312" w:cs="仿宋_GB2312"/>
            <w:kern w:val="2"/>
            <w:sz w:val="32"/>
            <w:szCs w:val="32"/>
          </w:rPr>
          <w:delText>获奖名单</w:delText>
        </w:r>
      </w:del>
    </w:p>
    <w:p w14:paraId="5542738B">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86" w:author="神无月魂" w:date="2026-08-07T10:23:20Z"/>
          <w:rFonts w:hint="default" w:ascii="仿宋_GB2312" w:hAnsi="仿宋_GB2312" w:eastAsia="仿宋_GB2312" w:cs="仿宋_GB2312"/>
          <w:kern w:val="2"/>
          <w:sz w:val="32"/>
          <w:szCs w:val="32"/>
        </w:rPr>
      </w:pPr>
      <w:del w:id="87" w:author="神无月魂" w:date="2026-08-07T10:23:20Z">
        <w:r>
          <w:rPr>
            <w:rFonts w:hint="eastAsia" w:ascii="仿宋_GB2312" w:hAnsi="仿宋_GB2312" w:eastAsia="仿宋_GB2312" w:cs="仿宋_GB2312"/>
            <w:kern w:val="2"/>
            <w:sz w:val="32"/>
            <w:szCs w:val="32"/>
            <w:lang w:val="en-US" w:eastAsia="zh-CN"/>
          </w:rPr>
          <w:delText>3.</w:delText>
        </w:r>
      </w:del>
      <w:del w:id="88" w:author="神无月魂" w:date="2026-08-07T10:23:20Z">
        <w:r>
          <w:rPr>
            <w:rFonts w:hint="default" w:ascii="仿宋_GB2312" w:hAnsi="仿宋_GB2312" w:eastAsia="仿宋_GB2312" w:cs="仿宋_GB2312"/>
            <w:kern w:val="2"/>
            <w:sz w:val="32"/>
            <w:szCs w:val="32"/>
          </w:rPr>
          <w:delText>首届湖南省大学生创业微短剧短视频大赛</w:delText>
        </w:r>
      </w:del>
      <w:del w:id="89" w:author="神无月魂" w:date="2026-08-07T10:23:20Z">
        <w:r>
          <w:rPr>
            <w:rFonts w:hint="eastAsia" w:ascii="仿宋_GB2312" w:hAnsi="仿宋_GB2312" w:eastAsia="仿宋_GB2312" w:cs="仿宋_GB2312"/>
            <w:kern w:val="2"/>
            <w:sz w:val="32"/>
            <w:szCs w:val="32"/>
            <w:lang w:val="en-US" w:eastAsia="zh-CN"/>
          </w:rPr>
          <w:delText>优秀组织奖</w:delText>
        </w:r>
      </w:del>
      <w:del w:id="90" w:author="神无月魂" w:date="2026-08-07T10:23:20Z">
        <w:r>
          <w:rPr>
            <w:rFonts w:hint="default" w:ascii="仿宋_GB2312" w:hAnsi="仿宋_GB2312" w:eastAsia="仿宋_GB2312" w:cs="仿宋_GB2312"/>
            <w:kern w:val="2"/>
            <w:sz w:val="32"/>
            <w:szCs w:val="32"/>
          </w:rPr>
          <w:delText>获奖名单</w:delText>
        </w:r>
      </w:del>
    </w:p>
    <w:p w14:paraId="58C6F79B">
      <w:pPr>
        <w:keepNext w:val="0"/>
        <w:keepLines w:val="0"/>
        <w:pageBreakBefore w:val="0"/>
        <w:kinsoku/>
        <w:wordWrap/>
        <w:overflowPunct/>
        <w:topLinePunct w:val="0"/>
        <w:autoSpaceDE/>
        <w:autoSpaceDN/>
        <w:bidi w:val="0"/>
        <w:adjustRightInd/>
        <w:snapToGrid/>
        <w:spacing w:line="240" w:lineRule="auto"/>
        <w:ind w:firstLine="960" w:firstLineChars="300"/>
        <w:textAlignment w:val="auto"/>
        <w:rPr>
          <w:del w:id="91" w:author="神无月魂" w:date="2026-08-07T10:23:20Z"/>
          <w:rFonts w:hint="default" w:ascii="仿宋_GB2312" w:hAnsi="仿宋_GB2312" w:eastAsia="仿宋_GB2312" w:cs="仿宋_GB2312"/>
          <w:kern w:val="2"/>
          <w:sz w:val="32"/>
          <w:szCs w:val="32"/>
        </w:rPr>
      </w:pPr>
      <w:del w:id="92" w:author="神无月魂" w:date="2026-08-07T10:23:20Z">
        <w:r>
          <w:rPr>
            <w:rFonts w:hint="eastAsia" w:ascii="仿宋_GB2312" w:hAnsi="仿宋_GB2312" w:eastAsia="仿宋_GB2312" w:cs="仿宋_GB2312"/>
            <w:kern w:val="2"/>
            <w:sz w:val="32"/>
            <w:szCs w:val="32"/>
            <w:lang w:val="en-US" w:eastAsia="zh-CN"/>
          </w:rPr>
          <w:delText>4.</w:delText>
        </w:r>
      </w:del>
      <w:del w:id="93" w:author="神无月魂" w:date="2026-08-07T10:23:20Z">
        <w:r>
          <w:rPr>
            <w:rFonts w:hint="default" w:ascii="仿宋_GB2312" w:hAnsi="仿宋_GB2312" w:eastAsia="仿宋_GB2312" w:cs="仿宋_GB2312"/>
            <w:kern w:val="2"/>
            <w:sz w:val="32"/>
            <w:szCs w:val="32"/>
          </w:rPr>
          <w:delText>首届湖南省大学生创业微短剧短视频大赛</w:delText>
        </w:r>
      </w:del>
      <w:del w:id="94" w:author="神无月魂" w:date="2026-08-07T10:23:20Z">
        <w:r>
          <w:rPr>
            <w:rFonts w:hint="eastAsia" w:ascii="仿宋_GB2312" w:hAnsi="仿宋_GB2312" w:eastAsia="仿宋_GB2312" w:cs="仿宋_GB2312"/>
            <w:kern w:val="2"/>
            <w:sz w:val="32"/>
            <w:szCs w:val="32"/>
            <w:lang w:val="en-US" w:eastAsia="zh-CN"/>
          </w:rPr>
          <w:delText>优秀指导老师</w:delText>
        </w:r>
      </w:del>
      <w:del w:id="95" w:author="神无月魂" w:date="2026-08-07T10:23:20Z">
        <w:r>
          <w:rPr>
            <w:rFonts w:hint="default" w:ascii="仿宋_GB2312" w:hAnsi="仿宋_GB2312" w:eastAsia="仿宋_GB2312" w:cs="仿宋_GB2312"/>
            <w:kern w:val="2"/>
            <w:sz w:val="32"/>
            <w:szCs w:val="32"/>
          </w:rPr>
          <w:delText>获奖名单</w:delText>
        </w:r>
      </w:del>
    </w:p>
    <w:p w14:paraId="38C8EC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420"/>
        <w:jc w:val="both"/>
        <w:rPr>
          <w:del w:id="96"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7D42D4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420"/>
        <w:jc w:val="both"/>
        <w:rPr>
          <w:del w:id="97"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5E02FE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exact"/>
        <w:ind w:left="0" w:right="0" w:firstLine="0"/>
        <w:jc w:val="both"/>
        <w:rPr>
          <w:del w:id="98"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7E333E08">
      <w:pPr>
        <w:pStyle w:val="6"/>
        <w:autoSpaceDE w:val="0"/>
        <w:spacing w:line="600" w:lineRule="exact"/>
        <w:ind w:firstLine="2240" w:firstLineChars="700"/>
        <w:rPr>
          <w:del w:id="99" w:author="神无月魂" w:date="2026-08-07T10:23:20Z"/>
          <w:rFonts w:hint="default" w:ascii="Times New Roman" w:hAnsi="Times New Roman" w:eastAsia="仿宋_GB2312" w:cs="Times New Roman"/>
          <w:bCs/>
          <w:color w:val="000000"/>
          <w:sz w:val="32"/>
          <w:szCs w:val="32"/>
          <w:shd w:val="clear" w:color="auto" w:fill="FFFFFF"/>
          <w:lang w:val="en-US" w:eastAsia="zh-CN"/>
        </w:rPr>
      </w:pPr>
      <w:del w:id="100" w:author="神无月魂" w:date="2026-08-07T10:23:20Z">
        <w:r>
          <w:rPr>
            <w:rFonts w:ascii="Times New Roman" w:hAnsi="Times New Roman" w:cs="Times New Roman"/>
            <w:bCs/>
            <w:color w:val="000000"/>
            <w:sz w:val="32"/>
            <w:szCs w:val="32"/>
            <w:shd w:val="clear" w:color="auto" w:fill="FFFFFF"/>
          </w:rPr>
          <w:delText xml:space="preserve">湖南省教育厅 </w:delText>
        </w:r>
      </w:del>
      <w:del w:id="101" w:author="神无月魂" w:date="2026-08-07T10:23:20Z">
        <w:r>
          <w:rPr>
            <w:rFonts w:hint="eastAsia" w:ascii="Times New Roman" w:hAnsi="Times New Roman" w:cs="Times New Roman"/>
            <w:bCs/>
            <w:color w:val="000000"/>
            <w:sz w:val="32"/>
            <w:szCs w:val="32"/>
            <w:shd w:val="clear" w:color="auto" w:fill="FFFFFF"/>
            <w:lang w:val="en-US" w:eastAsia="zh-CN"/>
          </w:rPr>
          <w:delText xml:space="preserve">     湖南省广播电视局</w:delText>
        </w:r>
      </w:del>
    </w:p>
    <w:p w14:paraId="7841A64A">
      <w:pPr>
        <w:pStyle w:val="6"/>
        <w:autoSpaceDE w:val="0"/>
        <w:spacing w:line="600" w:lineRule="exact"/>
        <w:ind w:firstLine="5280" w:firstLineChars="1650"/>
        <w:rPr>
          <w:del w:id="102" w:author="神无月魂" w:date="2026-08-07T10:23:20Z"/>
          <w:rFonts w:ascii="Times New Roman" w:hAnsi="Times New Roman" w:cs="Times New Roman"/>
          <w:bCs/>
          <w:color w:val="000000"/>
          <w:sz w:val="32"/>
          <w:szCs w:val="32"/>
          <w:shd w:val="clear" w:color="auto" w:fill="FFFFFF"/>
        </w:rPr>
      </w:pPr>
      <w:del w:id="103" w:author="神无月魂" w:date="2026-08-07T10:23:20Z">
        <w:r>
          <w:rPr>
            <w:rFonts w:ascii="Times New Roman" w:hAnsi="Times New Roman" w:cs="Times New Roman"/>
            <w:bCs/>
            <w:color w:val="000000"/>
            <w:sz w:val="32"/>
            <w:szCs w:val="32"/>
            <w:shd w:val="clear" w:color="auto" w:fill="FFFFFF"/>
          </w:rPr>
          <w:delText>202</w:delText>
        </w:r>
      </w:del>
      <w:del w:id="104" w:author="神无月魂" w:date="2026-08-07T10:23:20Z">
        <w:r>
          <w:rPr>
            <w:rFonts w:hint="eastAsia" w:ascii="Times New Roman" w:hAnsi="Times New Roman" w:cs="Times New Roman"/>
            <w:bCs/>
            <w:color w:val="000000"/>
            <w:sz w:val="32"/>
            <w:szCs w:val="32"/>
            <w:shd w:val="clear" w:color="auto" w:fill="FFFFFF"/>
            <w:lang w:val="en-US" w:eastAsia="zh-CN"/>
          </w:rPr>
          <w:delText>6</w:delText>
        </w:r>
      </w:del>
      <w:del w:id="105" w:author="神无月魂" w:date="2026-08-07T10:23:20Z">
        <w:r>
          <w:rPr>
            <w:rFonts w:ascii="Times New Roman" w:hAnsi="Times New Roman" w:cs="Times New Roman"/>
            <w:bCs/>
            <w:color w:val="000000"/>
            <w:sz w:val="32"/>
            <w:szCs w:val="32"/>
            <w:shd w:val="clear" w:color="auto" w:fill="FFFFFF"/>
          </w:rPr>
          <w:delText>年</w:delText>
        </w:r>
      </w:del>
      <w:del w:id="106" w:author="神无月魂" w:date="2026-08-07T10:23:20Z">
        <w:r>
          <w:rPr>
            <w:rFonts w:hint="eastAsia" w:ascii="Times New Roman" w:hAnsi="Times New Roman" w:cs="Times New Roman"/>
            <w:bCs/>
            <w:color w:val="000000"/>
            <w:sz w:val="32"/>
            <w:szCs w:val="32"/>
            <w:shd w:val="clear" w:color="auto" w:fill="FFFFFF"/>
            <w:lang w:val="en-US" w:eastAsia="zh-CN"/>
          </w:rPr>
          <w:delText>8</w:delText>
        </w:r>
      </w:del>
      <w:del w:id="107" w:author="神无月魂" w:date="2026-08-07T10:23:20Z">
        <w:r>
          <w:rPr>
            <w:rFonts w:ascii="Times New Roman" w:hAnsi="Times New Roman" w:cs="Times New Roman"/>
            <w:bCs/>
            <w:color w:val="000000"/>
            <w:sz w:val="32"/>
            <w:szCs w:val="32"/>
            <w:shd w:val="clear" w:color="auto" w:fill="FFFFFF"/>
          </w:rPr>
          <w:delText>月</w:delText>
        </w:r>
      </w:del>
      <w:ins w:id="108" w:author="张利华" w:date="2026-08-07T08:24:16Z">
        <w:del w:id="109" w:author="神无月魂" w:date="2026-08-07T10:23:20Z">
          <w:r>
            <w:rPr>
              <w:rFonts w:hint="eastAsia" w:ascii="Times New Roman" w:hAnsi="Times New Roman" w:cs="Times New Roman"/>
              <w:bCs/>
              <w:color w:val="000000"/>
              <w:sz w:val="32"/>
              <w:szCs w:val="32"/>
              <w:shd w:val="clear" w:color="auto" w:fill="FFFFFF"/>
              <w:lang w:val="en-US" w:eastAsia="zh-CN"/>
            </w:rPr>
            <w:delText>7</w:delText>
          </w:r>
        </w:del>
      </w:ins>
      <w:del w:id="110" w:author="神无月魂" w:date="2026-08-07T10:23:20Z">
        <w:r>
          <w:rPr>
            <w:rFonts w:hint="eastAsia" w:ascii="Times New Roman" w:hAnsi="Times New Roman" w:cs="Times New Roman"/>
            <w:bCs/>
            <w:color w:val="000000"/>
            <w:sz w:val="32"/>
            <w:szCs w:val="32"/>
            <w:shd w:val="clear" w:color="auto" w:fill="FFFFFF"/>
            <w:lang w:val="en-US" w:eastAsia="zh-CN"/>
          </w:rPr>
          <w:delText xml:space="preserve">  </w:delText>
        </w:r>
      </w:del>
      <w:del w:id="111" w:author="神无月魂" w:date="2026-08-07T10:23:20Z">
        <w:r>
          <w:rPr>
            <w:rFonts w:ascii="Times New Roman" w:hAnsi="Times New Roman" w:cs="Times New Roman"/>
            <w:bCs/>
            <w:color w:val="000000"/>
            <w:sz w:val="32"/>
            <w:szCs w:val="32"/>
            <w:shd w:val="clear" w:color="auto" w:fill="FFFFFF"/>
          </w:rPr>
          <w:delText>日</w:delText>
        </w:r>
      </w:del>
    </w:p>
    <w:p w14:paraId="57A56B61">
      <w:pPr>
        <w:pStyle w:val="6"/>
        <w:autoSpaceDE w:val="0"/>
        <w:spacing w:line="600" w:lineRule="exact"/>
        <w:ind w:firstLine="640"/>
        <w:rPr>
          <w:del w:id="112" w:author="神无月魂" w:date="2026-08-07T10:23:20Z"/>
          <w:rFonts w:ascii="Times New Roman" w:hAnsi="Times New Roman" w:cs="Times New Roman"/>
          <w:bCs/>
          <w:color w:val="000000"/>
          <w:sz w:val="32"/>
          <w:szCs w:val="32"/>
          <w:shd w:val="clear" w:color="auto" w:fill="FFFFFF"/>
        </w:rPr>
      </w:pPr>
    </w:p>
    <w:p w14:paraId="7DAD53B1">
      <w:pPr>
        <w:pStyle w:val="6"/>
        <w:autoSpaceDE w:val="0"/>
        <w:spacing w:line="600" w:lineRule="exact"/>
        <w:ind w:firstLine="0" w:firstLineChars="0"/>
        <w:rPr>
          <w:del w:id="113" w:author="神无月魂" w:date="2026-08-07T10:23:20Z"/>
          <w:rFonts w:hint="eastAsia" w:ascii="Times New Roman" w:hAnsi="Times New Roman" w:eastAsia="方正仿宋_GB2312" w:cs="Times New Roman"/>
          <w:bCs/>
          <w:color w:val="000000"/>
          <w:sz w:val="32"/>
          <w:szCs w:val="32"/>
          <w:shd w:val="clear" w:color="auto" w:fill="FFFFFF"/>
        </w:rPr>
      </w:pPr>
      <w:del w:id="114" w:author="神无月魂" w:date="2026-08-07T10:23:20Z">
        <w:r>
          <w:rPr>
            <w:rFonts w:ascii="Times New Roman" w:hAnsi="Times New Roman" w:cs="Times New Roman"/>
            <w:bCs/>
            <w:color w:val="000000"/>
            <w:sz w:val="32"/>
            <w:szCs w:val="32"/>
            <w:shd w:val="clear" w:color="auto" w:fill="FFFFFF"/>
          </w:rPr>
          <w:delText xml:space="preserve">    </w:delText>
        </w:r>
      </w:del>
      <w:del w:id="115" w:author="神无月魂" w:date="2026-08-07T10:23:20Z">
        <w:r>
          <w:rPr>
            <w:rFonts w:hint="eastAsia" w:ascii="Times New Roman" w:hAnsi="Times New Roman" w:cs="Times New Roman"/>
            <w:bCs/>
            <w:color w:val="000000"/>
            <w:sz w:val="32"/>
            <w:szCs w:val="32"/>
            <w:shd w:val="clear" w:color="auto" w:fill="FFFFFF"/>
          </w:rPr>
          <w:delText>（此件主动公开）</w:delText>
        </w:r>
      </w:del>
    </w:p>
    <w:p w14:paraId="03333425">
      <w:pPr>
        <w:pStyle w:val="6"/>
        <w:autoSpaceDE w:val="0"/>
        <w:spacing w:line="600" w:lineRule="exact"/>
        <w:ind w:firstLine="5440" w:firstLineChars="1700"/>
        <w:rPr>
          <w:del w:id="116" w:author="神无月魂" w:date="2026-08-07T10:23:20Z"/>
          <w:rFonts w:ascii="Times New Roman" w:hAnsi="Times New Roman" w:eastAsia="方正仿宋_GB2312" w:cs="Times New Roman"/>
          <w:bCs/>
          <w:color w:val="000000"/>
          <w:sz w:val="32"/>
          <w:szCs w:val="32"/>
          <w:shd w:val="clear" w:color="auto" w:fill="FFFFFF"/>
        </w:rPr>
      </w:pPr>
    </w:p>
    <w:p w14:paraId="14646BA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17"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0612E1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18"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0030E46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19"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14:paraId="5261D3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del w:id="120" w:author="神无月魂" w:date="2026-08-07T10:23:20Z"/>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50B11E96">
      <w:pPr>
        <w:rPr>
          <w:del w:id="121" w:author="神无月魂" w:date="2026-08-07T10:24:11Z"/>
          <w:rFonts w:hint="eastAsia" w:ascii="黑体" w:hAnsi="黑体" w:eastAsia="黑体" w:cs="黑体"/>
          <w:color w:val="000000" w:themeColor="text1"/>
          <w:sz w:val="32"/>
          <w:szCs w:val="32"/>
          <w14:textFill>
            <w14:solidFill>
              <w14:schemeClr w14:val="tx1"/>
            </w14:solidFill>
          </w14:textFill>
        </w:rPr>
      </w:pPr>
      <w:del w:id="122" w:author="神无月魂" w:date="2026-08-07T10:24:11Z">
        <w:r>
          <w:rPr>
            <w:rFonts w:hint="eastAsia" w:ascii="黑体" w:hAnsi="黑体" w:eastAsia="黑体" w:cs="黑体"/>
            <w:color w:val="000000" w:themeColor="text1"/>
            <w:sz w:val="32"/>
            <w:szCs w:val="32"/>
            <w14:textFill>
              <w14:solidFill>
                <w14:schemeClr w14:val="tx1"/>
              </w14:solidFill>
            </w14:textFill>
          </w:rPr>
          <w:delText>附件1</w:delText>
        </w:r>
      </w:del>
    </w:p>
    <w:p w14:paraId="1DD65E15">
      <w:pPr>
        <w:jc w:val="center"/>
        <w:rPr>
          <w:del w:id="123" w:author="神无月魂" w:date="2026-08-07T10:24:11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124" w:author="神无月魂" w:date="2026-08-07T10:24:11Z">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delText>首届湖南省大学生创业微短剧短视频大赛获奖名单（创客赛道）</w:delText>
        </w:r>
      </w:del>
    </w:p>
    <w:tbl>
      <w:tblPr>
        <w:tblStyle w:val="7"/>
        <w:tblW w:w="14216" w:type="dxa"/>
        <w:tblInd w:w="93" w:type="dxa"/>
        <w:tblLayout w:type="fixed"/>
        <w:tblCellMar>
          <w:top w:w="0" w:type="dxa"/>
          <w:left w:w="108" w:type="dxa"/>
          <w:bottom w:w="0" w:type="dxa"/>
          <w:right w:w="108" w:type="dxa"/>
        </w:tblCellMar>
      </w:tblPr>
      <w:tblGrid>
        <w:gridCol w:w="696"/>
        <w:gridCol w:w="2920"/>
        <w:gridCol w:w="2879"/>
        <w:gridCol w:w="4171"/>
        <w:gridCol w:w="2600"/>
        <w:gridCol w:w="950"/>
      </w:tblGrid>
      <w:tr w14:paraId="39AD0C7D">
        <w:tblPrEx>
          <w:tblCellMar>
            <w:top w:w="0" w:type="dxa"/>
            <w:left w:w="108" w:type="dxa"/>
            <w:bottom w:w="0" w:type="dxa"/>
            <w:right w:w="108" w:type="dxa"/>
          </w:tblCellMar>
        </w:tblPrEx>
        <w:trPr>
          <w:trHeight w:val="598" w:hRule="atLeast"/>
          <w:tblHeader/>
          <w:del w:id="125"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8AB824">
            <w:pPr>
              <w:widowControl/>
              <w:jc w:val="center"/>
              <w:textAlignment w:val="center"/>
              <w:rPr>
                <w:del w:id="126" w:author="神无月魂" w:date="2026-08-07T10:24:11Z"/>
                <w:rFonts w:hint="eastAsia" w:ascii="宋体" w:hAnsi="宋体" w:eastAsia="宋体" w:cs="宋体"/>
                <w:b/>
                <w:bCs/>
                <w:color w:val="000000" w:themeColor="text1"/>
                <w:sz w:val="22"/>
                <w:szCs w:val="22"/>
                <w14:textFill>
                  <w14:solidFill>
                    <w14:schemeClr w14:val="tx1"/>
                  </w14:solidFill>
                </w14:textFill>
              </w:rPr>
            </w:pPr>
            <w:del w:id="127" w:author="神无月魂" w:date="2026-08-07T10:24:11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5122028">
            <w:pPr>
              <w:widowControl/>
              <w:jc w:val="center"/>
              <w:textAlignment w:val="center"/>
              <w:rPr>
                <w:del w:id="128" w:author="神无月魂" w:date="2026-08-07T10:24:11Z"/>
                <w:rFonts w:hint="eastAsia" w:ascii="宋体" w:hAnsi="宋体" w:eastAsia="宋体" w:cs="宋体"/>
                <w:b/>
                <w:bCs/>
                <w:color w:val="000000" w:themeColor="text1"/>
                <w:sz w:val="22"/>
                <w:szCs w:val="22"/>
                <w14:textFill>
                  <w14:solidFill>
                    <w14:schemeClr w14:val="tx1"/>
                  </w14:solidFill>
                </w14:textFill>
              </w:rPr>
            </w:pPr>
            <w:del w:id="129" w:author="神无月魂" w:date="2026-08-07T10:24:11Z">
              <w:r>
                <w:rPr>
                  <w:rFonts w:hint="eastAsia" w:ascii="宋体" w:hAnsi="宋体" w:eastAsia="宋体" w:cs="宋体"/>
                  <w:b/>
                  <w:bCs/>
                  <w:color w:val="000000" w:themeColor="text1"/>
                  <w:kern w:val="0"/>
                  <w:sz w:val="22"/>
                  <w:szCs w:val="22"/>
                  <w14:textFill>
                    <w14:solidFill>
                      <w14:schemeClr w14:val="tx1"/>
                    </w14:solidFill>
                  </w14:textFill>
                </w:rPr>
                <w:delText>作品单位</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DFDC35F">
            <w:pPr>
              <w:widowControl/>
              <w:jc w:val="center"/>
              <w:textAlignment w:val="center"/>
              <w:rPr>
                <w:del w:id="130" w:author="神无月魂" w:date="2026-08-07T10:24:11Z"/>
                <w:rFonts w:hint="eastAsia" w:ascii="宋体" w:hAnsi="宋体" w:eastAsia="宋体" w:cs="宋体"/>
                <w:b/>
                <w:bCs/>
                <w:color w:val="000000" w:themeColor="text1"/>
                <w:sz w:val="22"/>
                <w:szCs w:val="22"/>
                <w14:textFill>
                  <w14:solidFill>
                    <w14:schemeClr w14:val="tx1"/>
                  </w14:solidFill>
                </w14:textFill>
              </w:rPr>
            </w:pPr>
            <w:del w:id="131" w:author="神无月魂" w:date="2026-08-07T10:24:11Z">
              <w:r>
                <w:rPr>
                  <w:rFonts w:hint="eastAsia" w:ascii="宋体" w:hAnsi="宋体" w:eastAsia="宋体" w:cs="宋体"/>
                  <w:b/>
                  <w:bCs/>
                  <w:color w:val="000000" w:themeColor="text1"/>
                  <w:kern w:val="0"/>
                  <w:sz w:val="22"/>
                  <w:szCs w:val="22"/>
                  <w14:textFill>
                    <w14:solidFill>
                      <w14:schemeClr w14:val="tx1"/>
                    </w14:solidFill>
                  </w14:textFill>
                </w:rPr>
                <w:delText>作品名称</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705B9A3">
            <w:pPr>
              <w:widowControl/>
              <w:jc w:val="center"/>
              <w:textAlignment w:val="center"/>
              <w:rPr>
                <w:del w:id="132" w:author="神无月魂" w:date="2026-08-07T10:24:11Z"/>
                <w:rFonts w:hint="eastAsia" w:ascii="宋体" w:hAnsi="宋体" w:eastAsia="宋体" w:cs="宋体"/>
                <w:b/>
                <w:bCs/>
                <w:color w:val="000000" w:themeColor="text1"/>
                <w:sz w:val="22"/>
                <w:szCs w:val="22"/>
                <w14:textFill>
                  <w14:solidFill>
                    <w14:schemeClr w14:val="tx1"/>
                  </w14:solidFill>
                </w14:textFill>
              </w:rPr>
            </w:pPr>
            <w:del w:id="133" w:author="神无月魂" w:date="2026-08-07T10:24:11Z">
              <w:r>
                <w:rPr>
                  <w:rFonts w:hint="eastAsia" w:ascii="宋体" w:hAnsi="宋体" w:eastAsia="宋体" w:cs="宋体"/>
                  <w:b/>
                  <w:bCs/>
                  <w:color w:val="000000" w:themeColor="text1"/>
                  <w:kern w:val="0"/>
                  <w:sz w:val="22"/>
                  <w:szCs w:val="22"/>
                  <w14:textFill>
                    <w14:solidFill>
                      <w14:schemeClr w14:val="tx1"/>
                    </w14:solidFill>
                  </w14:textFill>
                </w:rPr>
                <w:delText>项目组成员</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5613936">
            <w:pPr>
              <w:widowControl/>
              <w:jc w:val="center"/>
              <w:textAlignment w:val="center"/>
              <w:rPr>
                <w:del w:id="134" w:author="神无月魂" w:date="2026-08-07T10:24:11Z"/>
                <w:rFonts w:hint="eastAsia" w:ascii="宋体" w:hAnsi="宋体" w:eastAsia="宋体" w:cs="宋体"/>
                <w:b/>
                <w:bCs/>
                <w:color w:val="000000" w:themeColor="text1"/>
                <w:sz w:val="22"/>
                <w:szCs w:val="22"/>
                <w14:textFill>
                  <w14:solidFill>
                    <w14:schemeClr w14:val="tx1"/>
                  </w14:solidFill>
                </w14:textFill>
              </w:rPr>
            </w:pPr>
            <w:del w:id="135" w:author="神无月魂" w:date="2026-08-07T10:24:11Z">
              <w:r>
                <w:rPr>
                  <w:rFonts w:hint="eastAsia" w:ascii="宋体" w:hAnsi="宋体" w:eastAsia="宋体" w:cs="宋体"/>
                  <w:b/>
                  <w:bCs/>
                  <w:color w:val="000000" w:themeColor="text1"/>
                  <w:kern w:val="0"/>
                  <w:sz w:val="22"/>
                  <w:szCs w:val="22"/>
                  <w14:textFill>
                    <w14:solidFill>
                      <w14:schemeClr w14:val="tx1"/>
                    </w14:solidFill>
                  </w14:textFill>
                </w:rPr>
                <w:delText>指导老师</w:delText>
              </w:r>
            </w:del>
          </w:p>
        </w:tc>
        <w:tc>
          <w:tcPr>
            <w:tcW w:w="950" w:type="dxa"/>
            <w:tcBorders>
              <w:top w:val="single" w:color="000000" w:sz="4" w:space="0"/>
              <w:left w:val="single" w:color="000000" w:sz="4" w:space="0"/>
              <w:bottom w:val="single" w:color="000000" w:sz="4" w:space="0"/>
              <w:right w:val="single" w:color="000000" w:sz="4" w:space="0"/>
            </w:tcBorders>
            <w:noWrap/>
            <w:vAlign w:val="center"/>
          </w:tcPr>
          <w:p w14:paraId="5086AF96">
            <w:pPr>
              <w:widowControl/>
              <w:jc w:val="center"/>
              <w:textAlignment w:val="center"/>
              <w:rPr>
                <w:del w:id="136" w:author="神无月魂" w:date="2026-08-07T10:24:11Z"/>
                <w:rFonts w:hint="eastAsia" w:ascii="宋体" w:hAnsi="宋体" w:eastAsia="宋体" w:cs="宋体"/>
                <w:b/>
                <w:bCs/>
                <w:color w:val="000000" w:themeColor="text1"/>
                <w:sz w:val="22"/>
                <w:szCs w:val="22"/>
                <w14:textFill>
                  <w14:solidFill>
                    <w14:schemeClr w14:val="tx1"/>
                  </w14:solidFill>
                </w14:textFill>
              </w:rPr>
            </w:pPr>
            <w:del w:id="137" w:author="神无月魂" w:date="2026-08-07T10:24:11Z">
              <w:r>
                <w:rPr>
                  <w:rFonts w:hint="eastAsia" w:ascii="宋体" w:hAnsi="宋体" w:eastAsia="宋体" w:cs="宋体"/>
                  <w:b/>
                  <w:bCs/>
                  <w:color w:val="000000" w:themeColor="text1"/>
                  <w:kern w:val="0"/>
                  <w:sz w:val="22"/>
                  <w:szCs w:val="22"/>
                  <w14:textFill>
                    <w14:solidFill>
                      <w14:schemeClr w14:val="tx1"/>
                    </w14:solidFill>
                  </w14:textFill>
                </w:rPr>
                <w:delText>奖项</w:delText>
              </w:r>
            </w:del>
          </w:p>
        </w:tc>
      </w:tr>
      <w:tr w14:paraId="294476E3">
        <w:tblPrEx>
          <w:tblCellMar>
            <w:top w:w="0" w:type="dxa"/>
            <w:left w:w="108" w:type="dxa"/>
            <w:bottom w:w="0" w:type="dxa"/>
            <w:right w:w="108" w:type="dxa"/>
          </w:tblCellMar>
        </w:tblPrEx>
        <w:trPr>
          <w:trHeight w:val="768" w:hRule="atLeast"/>
          <w:del w:id="138"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220AD08">
            <w:pPr>
              <w:widowControl/>
              <w:jc w:val="center"/>
              <w:textAlignment w:val="center"/>
              <w:rPr>
                <w:del w:id="139" w:author="神无月魂" w:date="2026-08-07T10:24:11Z"/>
                <w:rFonts w:hint="eastAsia" w:ascii="宋体" w:hAnsi="宋体" w:eastAsia="宋体" w:cs="宋体"/>
                <w:color w:val="000000" w:themeColor="text1"/>
                <w:sz w:val="22"/>
                <w:szCs w:val="22"/>
                <w14:textFill>
                  <w14:solidFill>
                    <w14:schemeClr w14:val="tx1"/>
                  </w14:solidFill>
                </w14:textFill>
              </w:rPr>
            </w:pPr>
            <w:del w:id="14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B07027E">
            <w:pPr>
              <w:widowControl/>
              <w:jc w:val="center"/>
              <w:textAlignment w:val="center"/>
              <w:rPr>
                <w:del w:id="141" w:author="神无月魂" w:date="2026-08-07T10:24:11Z"/>
                <w:rFonts w:hint="eastAsia" w:ascii="宋体" w:hAnsi="宋体" w:eastAsia="宋体" w:cs="宋体"/>
                <w:color w:val="000000" w:themeColor="text1"/>
                <w:sz w:val="22"/>
                <w:szCs w:val="22"/>
                <w14:textFill>
                  <w14:solidFill>
                    <w14:schemeClr w14:val="tx1"/>
                  </w14:solidFill>
                </w14:textFill>
              </w:rPr>
            </w:pPr>
            <w:del w:id="14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F3345C4">
            <w:pPr>
              <w:widowControl/>
              <w:jc w:val="center"/>
              <w:textAlignment w:val="center"/>
              <w:rPr>
                <w:del w:id="143" w:author="神无月魂" w:date="2026-08-07T10:24:11Z"/>
                <w:rFonts w:hint="eastAsia" w:ascii="宋体" w:hAnsi="宋体" w:eastAsia="宋体" w:cs="宋体"/>
                <w:color w:val="000000" w:themeColor="text1"/>
                <w:sz w:val="22"/>
                <w:szCs w:val="22"/>
                <w14:textFill>
                  <w14:solidFill>
                    <w14:schemeClr w14:val="tx1"/>
                  </w14:solidFill>
                </w14:textFill>
              </w:rPr>
            </w:pPr>
            <w:del w:id="14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《破茧星城：一位23岁女孩的2600公里创业答卷》</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F4D4E08">
            <w:pPr>
              <w:widowControl/>
              <w:jc w:val="center"/>
              <w:textAlignment w:val="center"/>
              <w:rPr>
                <w:del w:id="145" w:author="神无月魂" w:date="2026-08-07T10:24:11Z"/>
                <w:rFonts w:hint="eastAsia" w:ascii="宋体" w:hAnsi="宋体" w:eastAsia="宋体" w:cs="宋体"/>
                <w:color w:val="000000" w:themeColor="text1"/>
                <w:sz w:val="22"/>
                <w:szCs w:val="22"/>
                <w14:textFill>
                  <w14:solidFill>
                    <w14:schemeClr w14:val="tx1"/>
                  </w14:solidFill>
                </w14:textFill>
              </w:rPr>
            </w:pPr>
            <w:del w:id="14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彭萍、何长轩、曹裕泽、郭思、文明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BAB6EBA">
            <w:pPr>
              <w:widowControl/>
              <w:jc w:val="center"/>
              <w:textAlignment w:val="center"/>
              <w:rPr>
                <w:del w:id="147" w:author="神无月魂" w:date="2026-08-07T10:24:11Z"/>
                <w:rFonts w:hint="eastAsia" w:ascii="宋体" w:hAnsi="宋体" w:eastAsia="宋体" w:cs="宋体"/>
                <w:color w:val="000000" w:themeColor="text1"/>
                <w:sz w:val="22"/>
                <w:szCs w:val="22"/>
                <w14:textFill>
                  <w14:solidFill>
                    <w14:schemeClr w14:val="tx1"/>
                  </w14:solidFill>
                </w14:textFill>
              </w:rPr>
            </w:pPr>
            <w:del w:id="14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徐琼、施李杨</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2550132">
            <w:pPr>
              <w:widowControl/>
              <w:jc w:val="center"/>
              <w:textAlignment w:val="center"/>
              <w:rPr>
                <w:del w:id="149" w:author="神无月魂" w:date="2026-08-07T10:24:11Z"/>
                <w:rFonts w:hint="eastAsia" w:ascii="宋体" w:hAnsi="宋体" w:eastAsia="宋体" w:cs="宋体"/>
                <w:color w:val="000000" w:themeColor="text1"/>
                <w:sz w:val="22"/>
                <w:szCs w:val="22"/>
                <w14:textFill>
                  <w14:solidFill>
                    <w14:schemeClr w14:val="tx1"/>
                  </w14:solidFill>
                </w14:textFill>
              </w:rPr>
            </w:pPr>
            <w:del w:id="15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13439BB3">
        <w:tblPrEx>
          <w:tblCellMar>
            <w:top w:w="0" w:type="dxa"/>
            <w:left w:w="108" w:type="dxa"/>
            <w:bottom w:w="0" w:type="dxa"/>
            <w:right w:w="108" w:type="dxa"/>
          </w:tblCellMar>
        </w:tblPrEx>
        <w:trPr>
          <w:trHeight w:val="939" w:hRule="atLeast"/>
          <w:del w:id="151"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AC65C93">
            <w:pPr>
              <w:widowControl/>
              <w:jc w:val="center"/>
              <w:textAlignment w:val="center"/>
              <w:rPr>
                <w:del w:id="152" w:author="神无月魂" w:date="2026-08-07T10:24:11Z"/>
                <w:rFonts w:hint="eastAsia" w:ascii="宋体" w:hAnsi="宋体" w:eastAsia="宋体" w:cs="宋体"/>
                <w:color w:val="000000" w:themeColor="text1"/>
                <w:sz w:val="22"/>
                <w:szCs w:val="22"/>
                <w14:textFill>
                  <w14:solidFill>
                    <w14:schemeClr w14:val="tx1"/>
                  </w14:solidFill>
                </w14:textFill>
              </w:rPr>
            </w:pPr>
            <w:del w:id="15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D4540BD">
            <w:pPr>
              <w:widowControl/>
              <w:jc w:val="center"/>
              <w:textAlignment w:val="center"/>
              <w:rPr>
                <w:del w:id="154" w:author="神无月魂" w:date="2026-08-07T10:24:11Z"/>
                <w:rFonts w:hint="eastAsia" w:ascii="宋体" w:hAnsi="宋体" w:eastAsia="宋体" w:cs="宋体"/>
                <w:color w:val="000000" w:themeColor="text1"/>
                <w:sz w:val="22"/>
                <w:szCs w:val="22"/>
                <w14:textFill>
                  <w14:solidFill>
                    <w14:schemeClr w14:val="tx1"/>
                  </w14:solidFill>
                </w14:textFill>
              </w:rPr>
            </w:pPr>
            <w:del w:id="15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C62B241">
            <w:pPr>
              <w:widowControl/>
              <w:jc w:val="center"/>
              <w:textAlignment w:val="center"/>
              <w:rPr>
                <w:del w:id="156" w:author="神无月魂" w:date="2026-08-07T10:24:11Z"/>
                <w:rFonts w:hint="eastAsia" w:ascii="宋体" w:hAnsi="宋体" w:eastAsia="宋体" w:cs="宋体"/>
                <w:color w:val="000000" w:themeColor="text1"/>
                <w:sz w:val="22"/>
                <w:szCs w:val="22"/>
                <w14:textFill>
                  <w14:solidFill>
                    <w14:schemeClr w14:val="tx1"/>
                  </w14:solidFill>
                </w14:textFill>
              </w:rPr>
            </w:pPr>
            <w:del w:id="15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《云途杖引——杖尖智绘山河，云端探引幽途》</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514FA09">
            <w:pPr>
              <w:widowControl/>
              <w:jc w:val="center"/>
              <w:textAlignment w:val="center"/>
              <w:rPr>
                <w:del w:id="158" w:author="神无月魂" w:date="2026-08-07T10:24:11Z"/>
                <w:rFonts w:hint="eastAsia" w:ascii="宋体" w:hAnsi="宋体" w:eastAsia="宋体" w:cs="宋体"/>
                <w:color w:val="000000" w:themeColor="text1"/>
                <w:sz w:val="22"/>
                <w:szCs w:val="22"/>
                <w14:textFill>
                  <w14:solidFill>
                    <w14:schemeClr w14:val="tx1"/>
                  </w14:solidFill>
                </w14:textFill>
              </w:rPr>
            </w:pPr>
            <w:del w:id="15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陈姝伊、周丽秀、刘保男、李涛、熊建威、杨湘怡、文静、钟清华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FB593D4">
            <w:pPr>
              <w:widowControl/>
              <w:jc w:val="center"/>
              <w:textAlignment w:val="center"/>
              <w:rPr>
                <w:del w:id="160" w:author="神无月魂" w:date="2026-08-07T10:24:11Z"/>
                <w:rFonts w:hint="eastAsia" w:ascii="宋体" w:hAnsi="宋体" w:eastAsia="宋体" w:cs="宋体"/>
                <w:color w:val="000000" w:themeColor="text1"/>
                <w:sz w:val="22"/>
                <w:szCs w:val="22"/>
                <w14:textFill>
                  <w14:solidFill>
                    <w14:schemeClr w14:val="tx1"/>
                  </w14:solidFill>
                </w14:textFill>
              </w:rPr>
            </w:pPr>
            <w:del w:id="16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蔺代永、王婧怡、杨珊</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80D6EEE">
            <w:pPr>
              <w:widowControl/>
              <w:jc w:val="center"/>
              <w:textAlignment w:val="center"/>
              <w:rPr>
                <w:del w:id="162" w:author="神无月魂" w:date="2026-08-07T10:24:11Z"/>
                <w:rFonts w:hint="eastAsia" w:ascii="宋体" w:hAnsi="宋体" w:eastAsia="宋体" w:cs="宋体"/>
                <w:color w:val="000000" w:themeColor="text1"/>
                <w:sz w:val="22"/>
                <w:szCs w:val="22"/>
                <w14:textFill>
                  <w14:solidFill>
                    <w14:schemeClr w14:val="tx1"/>
                  </w14:solidFill>
                </w14:textFill>
              </w:rPr>
            </w:pPr>
            <w:del w:id="16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5C9271E2">
        <w:tblPrEx>
          <w:tblCellMar>
            <w:top w:w="0" w:type="dxa"/>
            <w:left w:w="108" w:type="dxa"/>
            <w:bottom w:w="0" w:type="dxa"/>
            <w:right w:w="108" w:type="dxa"/>
          </w:tblCellMar>
        </w:tblPrEx>
        <w:trPr>
          <w:trHeight w:val="939" w:hRule="atLeast"/>
          <w:del w:id="164"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0DFA58">
            <w:pPr>
              <w:widowControl/>
              <w:jc w:val="center"/>
              <w:textAlignment w:val="center"/>
              <w:rPr>
                <w:del w:id="165" w:author="神无月魂" w:date="2026-08-07T10:24:11Z"/>
                <w:rFonts w:hint="eastAsia" w:ascii="宋体" w:hAnsi="宋体" w:eastAsia="宋体" w:cs="宋体"/>
                <w:color w:val="000000" w:themeColor="text1"/>
                <w:sz w:val="22"/>
                <w:szCs w:val="22"/>
                <w14:textFill>
                  <w14:solidFill>
                    <w14:schemeClr w14:val="tx1"/>
                  </w14:solidFill>
                </w14:textFill>
              </w:rPr>
            </w:pPr>
            <w:del w:id="16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4B4A4B2">
            <w:pPr>
              <w:widowControl/>
              <w:jc w:val="center"/>
              <w:textAlignment w:val="center"/>
              <w:rPr>
                <w:del w:id="167" w:author="神无月魂" w:date="2026-08-07T10:24:11Z"/>
                <w:rFonts w:hint="eastAsia" w:ascii="宋体" w:hAnsi="宋体" w:eastAsia="宋体" w:cs="宋体"/>
                <w:color w:val="000000" w:themeColor="text1"/>
                <w:sz w:val="22"/>
                <w:szCs w:val="22"/>
                <w14:textFill>
                  <w14:solidFill>
                    <w14:schemeClr w14:val="tx1"/>
                  </w14:solidFill>
                </w14:textFill>
              </w:rPr>
            </w:pPr>
            <w:del w:id="16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邵阳职业技术学院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D2A92A3">
            <w:pPr>
              <w:widowControl/>
              <w:jc w:val="center"/>
              <w:textAlignment w:val="center"/>
              <w:rPr>
                <w:del w:id="169" w:author="神无月魂" w:date="2026-08-07T10:24:11Z"/>
                <w:rFonts w:hint="eastAsia" w:ascii="宋体" w:hAnsi="宋体" w:eastAsia="宋体" w:cs="宋体"/>
                <w:color w:val="000000" w:themeColor="text1"/>
                <w:sz w:val="22"/>
                <w:szCs w:val="22"/>
                <w14:textFill>
                  <w14:solidFill>
                    <w14:schemeClr w14:val="tx1"/>
                  </w14:solidFill>
                </w14:textFill>
              </w:rPr>
            </w:pPr>
            <w:del w:id="17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《方寸适间——基于CSP的智能养老空间设计领跑者》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8E92CF1">
            <w:pPr>
              <w:widowControl/>
              <w:jc w:val="center"/>
              <w:textAlignment w:val="center"/>
              <w:rPr>
                <w:del w:id="171" w:author="神无月魂" w:date="2026-08-07T10:24:11Z"/>
                <w:rFonts w:hint="eastAsia" w:ascii="宋体" w:hAnsi="宋体" w:eastAsia="宋体" w:cs="宋体"/>
                <w:color w:val="000000" w:themeColor="text1"/>
                <w:sz w:val="22"/>
                <w:szCs w:val="22"/>
                <w14:textFill>
                  <w14:solidFill>
                    <w14:schemeClr w14:val="tx1"/>
                  </w14:solidFill>
                </w14:textFill>
              </w:rPr>
            </w:pPr>
            <w:del w:id="17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贾凡、谭小凤、黄丽玲、陈景、隆佳惠、唐林武、帅嘉圆、谭胜文</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34A8D2A">
            <w:pPr>
              <w:widowControl/>
              <w:jc w:val="center"/>
              <w:textAlignment w:val="center"/>
              <w:rPr>
                <w:del w:id="173" w:author="神无月魂" w:date="2026-08-07T10:24:11Z"/>
                <w:rFonts w:hint="eastAsia" w:ascii="宋体" w:hAnsi="宋体" w:eastAsia="宋体" w:cs="宋体"/>
                <w:color w:val="000000" w:themeColor="text1"/>
                <w:sz w:val="22"/>
                <w:szCs w:val="22"/>
                <w14:textFill>
                  <w14:solidFill>
                    <w14:schemeClr w14:val="tx1"/>
                  </w14:solidFill>
                </w14:textFill>
              </w:rPr>
            </w:pPr>
            <w:del w:id="17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鲁玥池、肖刚、王湘湖</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68818FC">
            <w:pPr>
              <w:widowControl/>
              <w:jc w:val="center"/>
              <w:textAlignment w:val="center"/>
              <w:rPr>
                <w:del w:id="175" w:author="神无月魂" w:date="2026-08-07T10:24:11Z"/>
                <w:rFonts w:hint="eastAsia" w:ascii="宋体" w:hAnsi="宋体" w:eastAsia="宋体" w:cs="宋体"/>
                <w:color w:val="000000" w:themeColor="text1"/>
                <w:sz w:val="22"/>
                <w:szCs w:val="22"/>
                <w14:textFill>
                  <w14:solidFill>
                    <w14:schemeClr w14:val="tx1"/>
                  </w14:solidFill>
                </w14:textFill>
              </w:rPr>
            </w:pPr>
            <w:del w:id="17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EE01A02">
        <w:tblPrEx>
          <w:tblCellMar>
            <w:top w:w="0" w:type="dxa"/>
            <w:left w:w="108" w:type="dxa"/>
            <w:bottom w:w="0" w:type="dxa"/>
            <w:right w:w="108" w:type="dxa"/>
          </w:tblCellMar>
        </w:tblPrEx>
        <w:trPr>
          <w:trHeight w:val="939" w:hRule="atLeast"/>
          <w:del w:id="177"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8744554">
            <w:pPr>
              <w:widowControl/>
              <w:jc w:val="center"/>
              <w:textAlignment w:val="center"/>
              <w:rPr>
                <w:del w:id="178" w:author="神无月魂" w:date="2026-08-07T10:24:11Z"/>
                <w:rFonts w:hint="eastAsia" w:ascii="宋体" w:hAnsi="宋体" w:eastAsia="宋体" w:cs="宋体"/>
                <w:color w:val="000000" w:themeColor="text1"/>
                <w:sz w:val="22"/>
                <w:szCs w:val="22"/>
                <w14:textFill>
                  <w14:solidFill>
                    <w14:schemeClr w14:val="tx1"/>
                  </w14:solidFill>
                </w14:textFill>
              </w:rPr>
            </w:pPr>
            <w:del w:id="17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038984">
            <w:pPr>
              <w:widowControl/>
              <w:jc w:val="center"/>
              <w:textAlignment w:val="center"/>
              <w:rPr>
                <w:del w:id="180" w:author="神无月魂" w:date="2026-08-07T10:24:11Z"/>
                <w:rFonts w:hint="eastAsia" w:ascii="宋体" w:hAnsi="宋体" w:eastAsia="宋体" w:cs="宋体"/>
                <w:color w:val="000000" w:themeColor="text1"/>
                <w:sz w:val="22"/>
                <w:szCs w:val="22"/>
                <w14:textFill>
                  <w14:solidFill>
                    <w14:schemeClr w14:val="tx1"/>
                  </w14:solidFill>
                </w14:textFill>
              </w:rPr>
            </w:pPr>
            <w:del w:id="18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B2AD9A9">
            <w:pPr>
              <w:widowControl/>
              <w:jc w:val="center"/>
              <w:textAlignment w:val="center"/>
              <w:rPr>
                <w:del w:id="182" w:author="神无月魂" w:date="2026-08-07T10:24:11Z"/>
                <w:rFonts w:hint="eastAsia" w:ascii="宋体" w:hAnsi="宋体" w:eastAsia="宋体" w:cs="宋体"/>
                <w:color w:val="000000" w:themeColor="text1"/>
                <w:sz w:val="22"/>
                <w:szCs w:val="22"/>
                <w14:textFill>
                  <w14:solidFill>
                    <w14:schemeClr w14:val="tx1"/>
                  </w14:solidFill>
                </w14:textFill>
              </w:rPr>
            </w:pPr>
            <w:del w:id="18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《深地密码》</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3DFBC33">
            <w:pPr>
              <w:widowControl/>
              <w:jc w:val="center"/>
              <w:textAlignment w:val="center"/>
              <w:rPr>
                <w:del w:id="184" w:author="神无月魂" w:date="2026-08-07T10:24:11Z"/>
                <w:rFonts w:hint="eastAsia" w:ascii="宋体" w:hAnsi="宋体" w:eastAsia="宋体" w:cs="宋体"/>
                <w:color w:val="000000" w:themeColor="text1"/>
                <w:sz w:val="22"/>
                <w:szCs w:val="22"/>
                <w14:textFill>
                  <w14:solidFill>
                    <w14:schemeClr w14:val="tx1"/>
                  </w14:solidFill>
                </w14:textFill>
              </w:rPr>
            </w:pPr>
            <w:del w:id="18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王斯涵、胡朝阳、杨佳怡、高震、佘聪亮、魏嘉玲、戴飞、叶家贝</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239980B">
            <w:pPr>
              <w:widowControl/>
              <w:jc w:val="center"/>
              <w:textAlignment w:val="center"/>
              <w:rPr>
                <w:del w:id="186" w:author="神无月魂" w:date="2026-08-07T10:24:11Z"/>
                <w:rFonts w:hint="eastAsia" w:ascii="宋体" w:hAnsi="宋体" w:eastAsia="宋体" w:cs="宋体"/>
                <w:color w:val="000000" w:themeColor="text1"/>
                <w:sz w:val="22"/>
                <w:szCs w:val="22"/>
                <w14:textFill>
                  <w14:solidFill>
                    <w14:schemeClr w14:val="tx1"/>
                  </w14:solidFill>
                </w14:textFill>
              </w:rPr>
            </w:pPr>
            <w:del w:id="18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刘毅、易锡年、王进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8969399">
            <w:pPr>
              <w:widowControl/>
              <w:jc w:val="center"/>
              <w:textAlignment w:val="center"/>
              <w:rPr>
                <w:del w:id="188" w:author="神无月魂" w:date="2026-08-07T10:24:11Z"/>
                <w:rFonts w:hint="eastAsia" w:ascii="宋体" w:hAnsi="宋体" w:eastAsia="宋体" w:cs="宋体"/>
                <w:color w:val="000000" w:themeColor="text1"/>
                <w:sz w:val="22"/>
                <w:szCs w:val="22"/>
                <w14:textFill>
                  <w14:solidFill>
                    <w14:schemeClr w14:val="tx1"/>
                  </w14:solidFill>
                </w14:textFill>
              </w:rPr>
            </w:pPr>
            <w:del w:id="18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CD0D81F">
        <w:tblPrEx>
          <w:tblCellMar>
            <w:top w:w="0" w:type="dxa"/>
            <w:left w:w="108" w:type="dxa"/>
            <w:bottom w:w="0" w:type="dxa"/>
            <w:right w:w="108" w:type="dxa"/>
          </w:tblCellMar>
        </w:tblPrEx>
        <w:trPr>
          <w:trHeight w:val="90" w:hRule="atLeast"/>
          <w:del w:id="190"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56E0408">
            <w:pPr>
              <w:widowControl/>
              <w:jc w:val="center"/>
              <w:textAlignment w:val="center"/>
              <w:rPr>
                <w:del w:id="191" w:author="神无月魂" w:date="2026-08-07T10:24:11Z"/>
                <w:rFonts w:hint="eastAsia" w:ascii="宋体" w:hAnsi="宋体" w:eastAsia="宋体" w:cs="宋体"/>
                <w:color w:val="000000" w:themeColor="text1"/>
                <w:sz w:val="22"/>
                <w:szCs w:val="22"/>
                <w14:textFill>
                  <w14:solidFill>
                    <w14:schemeClr w14:val="tx1"/>
                  </w14:solidFill>
                </w14:textFill>
              </w:rPr>
            </w:pPr>
            <w:del w:id="19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9F51FCE">
            <w:pPr>
              <w:widowControl/>
              <w:jc w:val="center"/>
              <w:textAlignment w:val="center"/>
              <w:rPr>
                <w:del w:id="193" w:author="神无月魂" w:date="2026-08-07T10:24:11Z"/>
                <w:rFonts w:hint="eastAsia" w:ascii="宋体" w:hAnsi="宋体" w:eastAsia="宋体" w:cs="宋体"/>
                <w:color w:val="000000" w:themeColor="text1"/>
                <w:sz w:val="22"/>
                <w:szCs w:val="22"/>
                <w14:textFill>
                  <w14:solidFill>
                    <w14:schemeClr w14:val="tx1"/>
                  </w14:solidFill>
                </w14:textFill>
              </w:rPr>
            </w:pPr>
            <w:del w:id="19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5168B0B">
            <w:pPr>
              <w:widowControl/>
              <w:jc w:val="center"/>
              <w:textAlignment w:val="center"/>
              <w:rPr>
                <w:del w:id="195" w:author="神无月魂" w:date="2026-08-07T10:24:11Z"/>
                <w:rFonts w:hint="eastAsia" w:ascii="宋体" w:hAnsi="宋体" w:eastAsia="宋体" w:cs="宋体"/>
                <w:color w:val="000000" w:themeColor="text1"/>
                <w:sz w:val="22"/>
                <w:szCs w:val="22"/>
                <w14:textFill>
                  <w14:solidFill>
                    <w14:schemeClr w14:val="tx1"/>
                  </w14:solidFill>
                </w14:textFill>
              </w:rPr>
            </w:pPr>
            <w:del w:id="19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《赓续：沉浸式数智化红色文旅内容的践行者》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44CC173">
            <w:pPr>
              <w:widowControl/>
              <w:jc w:val="center"/>
              <w:textAlignment w:val="center"/>
              <w:rPr>
                <w:del w:id="197" w:author="神无月魂" w:date="2026-08-07T10:24:11Z"/>
                <w:rFonts w:hint="eastAsia" w:ascii="宋体" w:hAnsi="宋体" w:eastAsia="宋体" w:cs="宋体"/>
                <w:color w:val="000000" w:themeColor="text1"/>
                <w:sz w:val="22"/>
                <w:szCs w:val="22"/>
                <w14:textFill>
                  <w14:solidFill>
                    <w14:schemeClr w14:val="tx1"/>
                  </w14:solidFill>
                </w14:textFill>
              </w:rPr>
            </w:pPr>
            <w:del w:id="19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肖依琳、杨状娥、柴瑜、李金虎、彭璇、周新</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7BB9477">
            <w:pPr>
              <w:widowControl/>
              <w:jc w:val="center"/>
              <w:textAlignment w:val="center"/>
              <w:rPr>
                <w:del w:id="199" w:author="神无月魂" w:date="2026-08-07T10:24:11Z"/>
                <w:rFonts w:hint="eastAsia" w:ascii="宋体" w:hAnsi="宋体" w:eastAsia="宋体" w:cs="宋体"/>
                <w:color w:val="000000" w:themeColor="text1"/>
                <w:sz w:val="22"/>
                <w:szCs w:val="22"/>
                <w14:textFill>
                  <w14:solidFill>
                    <w14:schemeClr w14:val="tx1"/>
                  </w14:solidFill>
                </w14:textFill>
              </w:rPr>
            </w:pPr>
            <w:del w:id="20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张波、袁超、刘卓</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5EFF780">
            <w:pPr>
              <w:widowControl/>
              <w:jc w:val="center"/>
              <w:textAlignment w:val="center"/>
              <w:rPr>
                <w:del w:id="201" w:author="神无月魂" w:date="2026-08-07T10:24:11Z"/>
                <w:rFonts w:hint="eastAsia" w:ascii="宋体" w:hAnsi="宋体" w:eastAsia="宋体" w:cs="宋体"/>
                <w:color w:val="000000" w:themeColor="text1"/>
                <w:sz w:val="22"/>
                <w:szCs w:val="22"/>
                <w14:textFill>
                  <w14:solidFill>
                    <w14:schemeClr w14:val="tx1"/>
                  </w14:solidFill>
                </w14:textFill>
              </w:rPr>
            </w:pPr>
            <w:del w:id="20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1848CC5">
        <w:tblPrEx>
          <w:tblCellMar>
            <w:top w:w="0" w:type="dxa"/>
            <w:left w:w="108" w:type="dxa"/>
            <w:bottom w:w="0" w:type="dxa"/>
            <w:right w:w="108" w:type="dxa"/>
          </w:tblCellMar>
        </w:tblPrEx>
        <w:trPr>
          <w:trHeight w:val="939" w:hRule="atLeast"/>
          <w:del w:id="203"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B38D90">
            <w:pPr>
              <w:widowControl/>
              <w:jc w:val="center"/>
              <w:textAlignment w:val="center"/>
              <w:rPr>
                <w:del w:id="204" w:author="神无月魂" w:date="2026-08-07T10:24:11Z"/>
                <w:rFonts w:hint="eastAsia" w:ascii="宋体" w:hAnsi="宋体" w:eastAsia="宋体" w:cs="宋体"/>
                <w:color w:val="000000" w:themeColor="text1"/>
                <w:sz w:val="22"/>
                <w:szCs w:val="22"/>
                <w14:textFill>
                  <w14:solidFill>
                    <w14:schemeClr w14:val="tx1"/>
                  </w14:solidFill>
                </w14:textFill>
              </w:rPr>
            </w:pPr>
            <w:del w:id="20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347E6DB">
            <w:pPr>
              <w:widowControl/>
              <w:jc w:val="center"/>
              <w:textAlignment w:val="center"/>
              <w:rPr>
                <w:del w:id="206" w:author="神无月魂" w:date="2026-08-07T10:24:11Z"/>
                <w:rFonts w:hint="eastAsia" w:ascii="宋体" w:hAnsi="宋体" w:eastAsia="宋体" w:cs="宋体"/>
                <w:color w:val="000000" w:themeColor="text1"/>
                <w:sz w:val="22"/>
                <w:szCs w:val="22"/>
                <w14:textFill>
                  <w14:solidFill>
                    <w14:schemeClr w14:val="tx1"/>
                  </w14:solidFill>
                </w14:textFill>
              </w:rPr>
            </w:pPr>
            <w:del w:id="20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EF43BED">
            <w:pPr>
              <w:widowControl/>
              <w:jc w:val="center"/>
              <w:textAlignment w:val="center"/>
              <w:rPr>
                <w:del w:id="208" w:author="神无月魂" w:date="2026-08-07T10:24:11Z"/>
                <w:rFonts w:hint="eastAsia" w:ascii="宋体" w:hAnsi="宋体" w:eastAsia="宋体" w:cs="宋体"/>
                <w:color w:val="000000" w:themeColor="text1"/>
                <w:sz w:val="22"/>
                <w:szCs w:val="22"/>
                <w14:textFill>
                  <w14:solidFill>
                    <w14:schemeClr w14:val="tx1"/>
                  </w14:solidFill>
                </w14:textFill>
              </w:rPr>
            </w:pPr>
            <w:del w:id="20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《家有爱，包健康》</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07937A6">
            <w:pPr>
              <w:widowControl/>
              <w:jc w:val="center"/>
              <w:textAlignment w:val="center"/>
              <w:rPr>
                <w:del w:id="210" w:author="神无月魂" w:date="2026-08-07T10:24:11Z"/>
                <w:rFonts w:hint="eastAsia" w:ascii="宋体" w:hAnsi="宋体" w:eastAsia="宋体" w:cs="宋体"/>
                <w:color w:val="000000" w:themeColor="text1"/>
                <w:sz w:val="22"/>
                <w:szCs w:val="22"/>
                <w14:textFill>
                  <w14:solidFill>
                    <w14:schemeClr w14:val="tx1"/>
                  </w14:solidFill>
                </w14:textFill>
              </w:rPr>
            </w:pPr>
            <w:del w:id="21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杨文、夏子华、刘颖、彭佩芸、罗微微、陈雨微、周淑雨</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C63791">
            <w:pPr>
              <w:widowControl/>
              <w:jc w:val="center"/>
              <w:textAlignment w:val="center"/>
              <w:rPr>
                <w:del w:id="212" w:author="神无月魂" w:date="2026-08-07T10:24:11Z"/>
                <w:rFonts w:hint="eastAsia" w:ascii="宋体" w:hAnsi="宋体" w:eastAsia="宋体" w:cs="宋体"/>
                <w:color w:val="000000" w:themeColor="text1"/>
                <w:sz w:val="22"/>
                <w:szCs w:val="22"/>
                <w14:textFill>
                  <w14:solidFill>
                    <w14:schemeClr w14:val="tx1"/>
                  </w14:solidFill>
                </w14:textFill>
              </w:rPr>
            </w:pPr>
            <w:del w:id="21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任泓羽、邓嘉琳、王健雄</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AF630CD">
            <w:pPr>
              <w:widowControl/>
              <w:jc w:val="center"/>
              <w:textAlignment w:val="center"/>
              <w:rPr>
                <w:del w:id="214" w:author="神无月魂" w:date="2026-08-07T10:24:11Z"/>
                <w:rFonts w:hint="eastAsia" w:ascii="宋体" w:hAnsi="宋体" w:eastAsia="宋体" w:cs="宋体"/>
                <w:color w:val="000000" w:themeColor="text1"/>
                <w:sz w:val="22"/>
                <w:szCs w:val="22"/>
                <w14:textFill>
                  <w14:solidFill>
                    <w14:schemeClr w14:val="tx1"/>
                  </w14:solidFill>
                </w14:textFill>
              </w:rPr>
            </w:pPr>
            <w:del w:id="21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金奖</w:delText>
              </w:r>
            </w:del>
          </w:p>
        </w:tc>
      </w:tr>
      <w:tr w14:paraId="650C8033">
        <w:tblPrEx>
          <w:tblCellMar>
            <w:top w:w="0" w:type="dxa"/>
            <w:left w:w="108" w:type="dxa"/>
            <w:bottom w:w="0" w:type="dxa"/>
            <w:right w:w="108" w:type="dxa"/>
          </w:tblCellMar>
        </w:tblPrEx>
        <w:trPr>
          <w:trHeight w:val="768" w:hRule="atLeast"/>
          <w:del w:id="216"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EC5950A">
            <w:pPr>
              <w:widowControl/>
              <w:jc w:val="center"/>
              <w:textAlignment w:val="center"/>
              <w:rPr>
                <w:del w:id="217" w:author="神无月魂" w:date="2026-08-07T10:24:11Z"/>
                <w:rFonts w:hint="eastAsia" w:ascii="宋体" w:hAnsi="宋体" w:eastAsia="宋体" w:cs="宋体"/>
                <w:color w:val="000000" w:themeColor="text1"/>
                <w:sz w:val="22"/>
                <w:szCs w:val="22"/>
                <w14:textFill>
                  <w14:solidFill>
                    <w14:schemeClr w14:val="tx1"/>
                  </w14:solidFill>
                </w14:textFill>
              </w:rPr>
            </w:pPr>
            <w:del w:id="21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9126127">
            <w:pPr>
              <w:widowControl/>
              <w:jc w:val="center"/>
              <w:textAlignment w:val="center"/>
              <w:rPr>
                <w:del w:id="219" w:author="神无月魂" w:date="2026-08-07T10:24:11Z"/>
                <w:rFonts w:hint="eastAsia" w:ascii="宋体" w:hAnsi="宋体" w:eastAsia="宋体" w:cs="宋体"/>
                <w:color w:val="000000" w:themeColor="text1"/>
                <w:sz w:val="22"/>
                <w:szCs w:val="22"/>
                <w14:textFill>
                  <w14:solidFill>
                    <w14:schemeClr w14:val="tx1"/>
                  </w14:solidFill>
                </w14:textFill>
              </w:rPr>
            </w:pPr>
            <w:del w:id="22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湖南科技职业学院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1ED403D">
            <w:pPr>
              <w:widowControl/>
              <w:jc w:val="center"/>
              <w:textAlignment w:val="center"/>
              <w:rPr>
                <w:del w:id="221" w:author="神无月魂" w:date="2026-08-07T10:24:11Z"/>
                <w:rFonts w:hint="eastAsia" w:ascii="宋体" w:hAnsi="宋体" w:eastAsia="宋体" w:cs="宋体"/>
                <w:color w:val="000000" w:themeColor="text1"/>
                <w:sz w:val="22"/>
                <w:szCs w:val="22"/>
                <w14:textFill>
                  <w14:solidFill>
                    <w14:schemeClr w14:val="tx1"/>
                  </w14:solidFill>
                </w14:textFill>
              </w:rPr>
            </w:pPr>
            <w:del w:id="22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《一世绒华——科技赋能助力非遗绒花焕新生》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D7FC27A">
            <w:pPr>
              <w:widowControl/>
              <w:jc w:val="center"/>
              <w:textAlignment w:val="center"/>
              <w:rPr>
                <w:del w:id="223" w:author="神无月魂" w:date="2026-08-07T10:24:11Z"/>
                <w:rFonts w:hint="eastAsia" w:ascii="宋体" w:hAnsi="宋体" w:eastAsia="宋体" w:cs="宋体"/>
                <w:color w:val="000000" w:themeColor="text1"/>
                <w:sz w:val="22"/>
                <w:szCs w:val="22"/>
                <w14:textFill>
                  <w14:solidFill>
                    <w14:schemeClr w14:val="tx1"/>
                  </w14:solidFill>
                </w14:textFill>
              </w:rPr>
            </w:pPr>
            <w:del w:id="22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胡雨萱、柳安吉、祁可玉、欧阳亮</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C7B1661">
            <w:pPr>
              <w:widowControl/>
              <w:jc w:val="center"/>
              <w:textAlignment w:val="center"/>
              <w:rPr>
                <w:del w:id="225" w:author="神无月魂" w:date="2026-08-07T10:24:11Z"/>
                <w:rFonts w:hint="eastAsia" w:ascii="宋体" w:hAnsi="宋体" w:eastAsia="宋体" w:cs="宋体"/>
                <w:color w:val="000000" w:themeColor="text1"/>
                <w:sz w:val="22"/>
                <w:szCs w:val="22"/>
                <w14:textFill>
                  <w14:solidFill>
                    <w14:schemeClr w14:val="tx1"/>
                  </w14:solidFill>
                </w14:textFill>
              </w:rPr>
            </w:pPr>
            <w:del w:id="22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蒋涛、康冉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763592E">
            <w:pPr>
              <w:widowControl/>
              <w:jc w:val="center"/>
              <w:textAlignment w:val="center"/>
              <w:rPr>
                <w:del w:id="227" w:author="神无月魂" w:date="2026-08-07T10:24:11Z"/>
                <w:rFonts w:hint="eastAsia" w:ascii="宋体" w:hAnsi="宋体" w:eastAsia="宋体" w:cs="宋体"/>
                <w:color w:val="000000" w:themeColor="text1"/>
                <w:sz w:val="22"/>
                <w:szCs w:val="22"/>
                <w14:textFill>
                  <w14:solidFill>
                    <w14:schemeClr w14:val="tx1"/>
                  </w14:solidFill>
                </w14:textFill>
              </w:rPr>
            </w:pPr>
            <w:del w:id="22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076C4251">
        <w:tblPrEx>
          <w:tblCellMar>
            <w:top w:w="0" w:type="dxa"/>
            <w:left w:w="108" w:type="dxa"/>
            <w:bottom w:w="0" w:type="dxa"/>
            <w:right w:w="108" w:type="dxa"/>
          </w:tblCellMar>
        </w:tblPrEx>
        <w:trPr>
          <w:trHeight w:val="939" w:hRule="atLeast"/>
          <w:del w:id="229"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3A1E1B5">
            <w:pPr>
              <w:widowControl/>
              <w:jc w:val="center"/>
              <w:textAlignment w:val="center"/>
              <w:rPr>
                <w:del w:id="230" w:author="神无月魂" w:date="2026-08-07T10:24:11Z"/>
                <w:rFonts w:hint="eastAsia" w:ascii="宋体" w:hAnsi="宋体" w:eastAsia="宋体" w:cs="宋体"/>
                <w:color w:val="000000" w:themeColor="text1"/>
                <w:sz w:val="22"/>
                <w:szCs w:val="22"/>
                <w14:textFill>
                  <w14:solidFill>
                    <w14:schemeClr w14:val="tx1"/>
                  </w14:solidFill>
                </w14:textFill>
              </w:rPr>
            </w:pPr>
            <w:del w:id="23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CBB61F1">
            <w:pPr>
              <w:widowControl/>
              <w:jc w:val="center"/>
              <w:textAlignment w:val="center"/>
              <w:rPr>
                <w:del w:id="232" w:author="神无月魂" w:date="2026-08-07T10:24:11Z"/>
                <w:rFonts w:hint="eastAsia" w:ascii="宋体" w:hAnsi="宋体" w:eastAsia="宋体" w:cs="宋体"/>
                <w:color w:val="000000" w:themeColor="text1"/>
                <w:sz w:val="22"/>
                <w:szCs w:val="22"/>
                <w14:textFill>
                  <w14:solidFill>
                    <w14:schemeClr w14:val="tx1"/>
                  </w14:solidFill>
                </w14:textFill>
              </w:rPr>
            </w:pPr>
            <w:del w:id="23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湖南石油化工职业技术学院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423CF93">
            <w:pPr>
              <w:widowControl/>
              <w:jc w:val="center"/>
              <w:textAlignment w:val="center"/>
              <w:rPr>
                <w:del w:id="234" w:author="神无月魂" w:date="2026-08-07T10:24:11Z"/>
                <w:rFonts w:hint="eastAsia" w:ascii="宋体" w:hAnsi="宋体" w:eastAsia="宋体" w:cs="宋体"/>
                <w:color w:val="000000" w:themeColor="text1"/>
                <w:sz w:val="22"/>
                <w:szCs w:val="22"/>
                <w14:textFill>
                  <w14:solidFill>
                    <w14:schemeClr w14:val="tx1"/>
                  </w14:solidFill>
                </w14:textFill>
              </w:rPr>
            </w:pPr>
            <w:del w:id="23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《老虎创业在星城》</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D613043">
            <w:pPr>
              <w:widowControl/>
              <w:jc w:val="center"/>
              <w:textAlignment w:val="center"/>
              <w:rPr>
                <w:del w:id="236" w:author="神无月魂" w:date="2026-08-07T10:24:11Z"/>
                <w:rFonts w:hint="eastAsia" w:ascii="宋体" w:hAnsi="宋体" w:eastAsia="宋体" w:cs="宋体"/>
                <w:color w:val="000000" w:themeColor="text1"/>
                <w:sz w:val="22"/>
                <w:szCs w:val="22"/>
                <w14:textFill>
                  <w14:solidFill>
                    <w14:schemeClr w14:val="tx1"/>
                  </w14:solidFill>
                </w14:textFill>
              </w:rPr>
            </w:pPr>
            <w:del w:id="23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王润泽、柳轶鑫、朱参新、高璐、刘凯鑫、徐安妮、吴霞、何俊霆</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06D8570">
            <w:pPr>
              <w:widowControl/>
              <w:jc w:val="center"/>
              <w:textAlignment w:val="center"/>
              <w:rPr>
                <w:del w:id="238" w:author="神无月魂" w:date="2026-08-07T10:24:11Z"/>
                <w:rFonts w:hint="eastAsia" w:ascii="宋体" w:hAnsi="宋体" w:eastAsia="宋体" w:cs="宋体"/>
                <w:color w:val="000000" w:themeColor="text1"/>
                <w:sz w:val="22"/>
                <w:szCs w:val="22"/>
                <w14:textFill>
                  <w14:solidFill>
                    <w14:schemeClr w14:val="tx1"/>
                  </w14:solidFill>
                </w14:textFill>
              </w:rPr>
            </w:pPr>
            <w:del w:id="23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巢祖健、张紫钰、邓波尔</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38A9C05">
            <w:pPr>
              <w:widowControl/>
              <w:jc w:val="center"/>
              <w:textAlignment w:val="center"/>
              <w:rPr>
                <w:del w:id="240" w:author="神无月魂" w:date="2026-08-07T10:24:11Z"/>
                <w:rFonts w:hint="eastAsia" w:ascii="宋体" w:hAnsi="宋体" w:eastAsia="宋体" w:cs="宋体"/>
                <w:color w:val="000000" w:themeColor="text1"/>
                <w:sz w:val="22"/>
                <w:szCs w:val="22"/>
                <w14:textFill>
                  <w14:solidFill>
                    <w14:schemeClr w14:val="tx1"/>
                  </w14:solidFill>
                </w14:textFill>
              </w:rPr>
            </w:pPr>
            <w:del w:id="24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F57FBC5">
        <w:tblPrEx>
          <w:tblCellMar>
            <w:top w:w="0" w:type="dxa"/>
            <w:left w:w="108" w:type="dxa"/>
            <w:bottom w:w="0" w:type="dxa"/>
            <w:right w:w="108" w:type="dxa"/>
          </w:tblCellMar>
        </w:tblPrEx>
        <w:trPr>
          <w:trHeight w:val="939" w:hRule="atLeast"/>
          <w:del w:id="242"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763D6A0">
            <w:pPr>
              <w:widowControl/>
              <w:jc w:val="center"/>
              <w:textAlignment w:val="center"/>
              <w:rPr>
                <w:del w:id="243" w:author="神无月魂" w:date="2026-08-07T10:24:11Z"/>
                <w:rFonts w:hint="eastAsia" w:ascii="宋体" w:hAnsi="宋体" w:eastAsia="宋体" w:cs="宋体"/>
                <w:color w:val="000000" w:themeColor="text1"/>
                <w:sz w:val="22"/>
                <w:szCs w:val="22"/>
                <w14:textFill>
                  <w14:solidFill>
                    <w14:schemeClr w14:val="tx1"/>
                  </w14:solidFill>
                </w14:textFill>
              </w:rPr>
            </w:pPr>
            <w:del w:id="24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6F41382">
            <w:pPr>
              <w:widowControl/>
              <w:jc w:val="center"/>
              <w:textAlignment w:val="center"/>
              <w:rPr>
                <w:del w:id="245" w:author="神无月魂" w:date="2026-08-07T10:24:11Z"/>
                <w:rFonts w:hint="eastAsia" w:ascii="宋体" w:hAnsi="宋体" w:eastAsia="宋体" w:cs="宋体"/>
                <w:color w:val="000000" w:themeColor="text1"/>
                <w:sz w:val="22"/>
                <w:szCs w:val="22"/>
                <w14:textFill>
                  <w14:solidFill>
                    <w14:schemeClr w14:val="tx1"/>
                  </w14:solidFill>
                </w14:textFill>
              </w:rPr>
            </w:pPr>
            <w:del w:id="24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4574186">
            <w:pPr>
              <w:widowControl/>
              <w:jc w:val="center"/>
              <w:textAlignment w:val="center"/>
              <w:rPr>
                <w:del w:id="247" w:author="神无月魂" w:date="2026-08-07T10:24:11Z"/>
                <w:rFonts w:hint="eastAsia" w:ascii="宋体" w:hAnsi="宋体" w:eastAsia="宋体" w:cs="宋体"/>
                <w:color w:val="000000" w:themeColor="text1"/>
                <w:sz w:val="22"/>
                <w:szCs w:val="22"/>
                <w14:textFill>
                  <w14:solidFill>
                    <w14:schemeClr w14:val="tx1"/>
                  </w14:solidFill>
                </w14:textFill>
              </w:rPr>
            </w:pPr>
            <w:del w:id="24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《窑影——岳州窑AI修复技术及衍生教育平台》</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4CA2BB8">
            <w:pPr>
              <w:widowControl/>
              <w:jc w:val="center"/>
              <w:textAlignment w:val="center"/>
              <w:rPr>
                <w:del w:id="249" w:author="神无月魂" w:date="2026-08-07T10:24:11Z"/>
                <w:rFonts w:hint="eastAsia" w:ascii="宋体" w:hAnsi="宋体" w:eastAsia="宋体" w:cs="宋体"/>
                <w:color w:val="000000" w:themeColor="text1"/>
                <w:kern w:val="0"/>
                <w:sz w:val="22"/>
                <w:szCs w:val="22"/>
                <w14:textFill>
                  <w14:solidFill>
                    <w14:schemeClr w14:val="tx1"/>
                  </w14:solidFill>
                </w14:textFill>
              </w:rPr>
            </w:pPr>
            <w:del w:id="25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张星雨、廖汀岚、刘嘉可、陆依静、</w:delText>
              </w:r>
            </w:del>
          </w:p>
          <w:p w14:paraId="46F2EC40">
            <w:pPr>
              <w:widowControl/>
              <w:jc w:val="center"/>
              <w:textAlignment w:val="center"/>
              <w:rPr>
                <w:del w:id="251" w:author="神无月魂" w:date="2026-08-07T10:24:11Z"/>
                <w:rFonts w:hint="eastAsia" w:ascii="宋体" w:hAnsi="宋体" w:eastAsia="宋体" w:cs="宋体"/>
                <w:color w:val="000000" w:themeColor="text1"/>
                <w:sz w:val="22"/>
                <w:szCs w:val="22"/>
                <w14:textFill>
                  <w14:solidFill>
                    <w14:schemeClr w14:val="tx1"/>
                  </w14:solidFill>
                </w14:textFill>
              </w:rPr>
            </w:pPr>
            <w:del w:id="25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毛敏轩、廖宇扬、尹薏晴、李采宸</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14EFFC">
            <w:pPr>
              <w:widowControl/>
              <w:jc w:val="center"/>
              <w:textAlignment w:val="center"/>
              <w:rPr>
                <w:del w:id="253" w:author="神无月魂" w:date="2026-08-07T10:24:11Z"/>
                <w:rFonts w:hint="eastAsia" w:ascii="宋体" w:hAnsi="宋体" w:eastAsia="宋体" w:cs="宋体"/>
                <w:color w:val="000000" w:themeColor="text1"/>
                <w:sz w:val="22"/>
                <w:szCs w:val="22"/>
                <w14:textFill>
                  <w14:solidFill>
                    <w14:schemeClr w14:val="tx1"/>
                  </w14:solidFill>
                </w14:textFill>
              </w:rPr>
            </w:pPr>
            <w:del w:id="25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丁兴华、杨家红</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F6442E5">
            <w:pPr>
              <w:widowControl/>
              <w:jc w:val="center"/>
              <w:textAlignment w:val="center"/>
              <w:rPr>
                <w:del w:id="255" w:author="神无月魂" w:date="2026-08-07T10:24:11Z"/>
                <w:rFonts w:hint="eastAsia" w:ascii="宋体" w:hAnsi="宋体" w:eastAsia="宋体" w:cs="宋体"/>
                <w:color w:val="000000" w:themeColor="text1"/>
                <w:sz w:val="22"/>
                <w:szCs w:val="22"/>
                <w14:textFill>
                  <w14:solidFill>
                    <w14:schemeClr w14:val="tx1"/>
                  </w14:solidFill>
                </w14:textFill>
              </w:rPr>
            </w:pPr>
            <w:del w:id="25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6C29780">
        <w:tblPrEx>
          <w:tblCellMar>
            <w:top w:w="0" w:type="dxa"/>
            <w:left w:w="108" w:type="dxa"/>
            <w:bottom w:w="0" w:type="dxa"/>
            <w:right w:w="108" w:type="dxa"/>
          </w:tblCellMar>
        </w:tblPrEx>
        <w:trPr>
          <w:trHeight w:val="768" w:hRule="atLeast"/>
          <w:del w:id="257"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4046A0A">
            <w:pPr>
              <w:widowControl/>
              <w:jc w:val="center"/>
              <w:textAlignment w:val="center"/>
              <w:rPr>
                <w:del w:id="258" w:author="神无月魂" w:date="2026-08-07T10:24:11Z"/>
                <w:rFonts w:hint="eastAsia" w:ascii="宋体" w:hAnsi="宋体" w:eastAsia="宋体" w:cs="宋体"/>
                <w:color w:val="000000" w:themeColor="text1"/>
                <w:sz w:val="22"/>
                <w:szCs w:val="22"/>
                <w14:textFill>
                  <w14:solidFill>
                    <w14:schemeClr w14:val="tx1"/>
                  </w14:solidFill>
                </w14:textFill>
              </w:rPr>
            </w:pPr>
            <w:del w:id="25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4DB6ABB">
            <w:pPr>
              <w:widowControl/>
              <w:jc w:val="center"/>
              <w:textAlignment w:val="center"/>
              <w:rPr>
                <w:del w:id="260" w:author="神无月魂" w:date="2026-08-07T10:24:11Z"/>
                <w:rFonts w:hint="eastAsia" w:ascii="宋体" w:hAnsi="宋体" w:eastAsia="宋体" w:cs="宋体"/>
                <w:color w:val="000000" w:themeColor="text1"/>
                <w:sz w:val="22"/>
                <w:szCs w:val="22"/>
                <w14:textFill>
                  <w14:solidFill>
                    <w14:schemeClr w14:val="tx1"/>
                  </w14:solidFill>
                </w14:textFill>
              </w:rPr>
            </w:pPr>
            <w:del w:id="26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湖南理工职业技术学院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BBDC296">
            <w:pPr>
              <w:widowControl/>
              <w:jc w:val="center"/>
              <w:textAlignment w:val="center"/>
              <w:rPr>
                <w:del w:id="262" w:author="神无月魂" w:date="2026-08-07T10:24:11Z"/>
                <w:rFonts w:hint="eastAsia" w:ascii="宋体" w:hAnsi="宋体" w:eastAsia="宋体" w:cs="宋体"/>
                <w:color w:val="000000" w:themeColor="text1"/>
                <w:sz w:val="22"/>
                <w:szCs w:val="22"/>
                <w14:textFill>
                  <w14:solidFill>
                    <w14:schemeClr w14:val="tx1"/>
                  </w14:solidFill>
                </w14:textFill>
              </w:rPr>
            </w:pPr>
            <w:del w:id="26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《天眼》</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660BDD2">
            <w:pPr>
              <w:widowControl/>
              <w:jc w:val="center"/>
              <w:textAlignment w:val="center"/>
              <w:rPr>
                <w:del w:id="264" w:author="神无月魂" w:date="2026-08-07T10:24:11Z"/>
                <w:rFonts w:hint="eastAsia" w:ascii="宋体" w:hAnsi="宋体" w:eastAsia="宋体" w:cs="宋体"/>
                <w:color w:val="000000" w:themeColor="text1"/>
                <w:kern w:val="0"/>
                <w:sz w:val="22"/>
                <w:szCs w:val="22"/>
                <w14:textFill>
                  <w14:solidFill>
                    <w14:schemeClr w14:val="tx1"/>
                  </w14:solidFill>
                </w14:textFill>
              </w:rPr>
            </w:pPr>
            <w:del w:id="26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赖涛、肖懿铭、刘颖、唐山程、邓斌、</w:delText>
              </w:r>
            </w:del>
          </w:p>
          <w:p w14:paraId="7930F453">
            <w:pPr>
              <w:widowControl/>
              <w:jc w:val="center"/>
              <w:textAlignment w:val="center"/>
              <w:rPr>
                <w:del w:id="266" w:author="神无月魂" w:date="2026-08-07T10:24:11Z"/>
                <w:rFonts w:hint="eastAsia" w:ascii="宋体" w:hAnsi="宋体" w:eastAsia="宋体" w:cs="宋体"/>
                <w:color w:val="000000" w:themeColor="text1"/>
                <w:sz w:val="22"/>
                <w:szCs w:val="22"/>
                <w14:textFill>
                  <w14:solidFill>
                    <w14:schemeClr w14:val="tx1"/>
                  </w14:solidFill>
                </w14:textFill>
              </w:rPr>
            </w:pPr>
            <w:del w:id="26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刘佳琪、陈素彪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77A7678">
            <w:pPr>
              <w:widowControl/>
              <w:jc w:val="center"/>
              <w:textAlignment w:val="center"/>
              <w:rPr>
                <w:del w:id="268" w:author="神无月魂" w:date="2026-08-07T10:24:11Z"/>
                <w:rFonts w:hint="eastAsia" w:ascii="宋体" w:hAnsi="宋体" w:eastAsia="宋体" w:cs="宋体"/>
                <w:color w:val="000000" w:themeColor="text1"/>
                <w:sz w:val="22"/>
                <w:szCs w:val="22"/>
                <w14:textFill>
                  <w14:solidFill>
                    <w14:schemeClr w14:val="tx1"/>
                  </w14:solidFill>
                </w14:textFill>
              </w:rPr>
            </w:pPr>
            <w:del w:id="26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王凤斌、刘湘晖、冯鸥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60AE7A7">
            <w:pPr>
              <w:widowControl/>
              <w:jc w:val="center"/>
              <w:textAlignment w:val="center"/>
              <w:rPr>
                <w:del w:id="270" w:author="神无月魂" w:date="2026-08-07T10:24:11Z"/>
                <w:rFonts w:hint="eastAsia" w:ascii="宋体" w:hAnsi="宋体" w:eastAsia="宋体" w:cs="宋体"/>
                <w:color w:val="000000" w:themeColor="text1"/>
                <w:sz w:val="22"/>
                <w:szCs w:val="22"/>
                <w14:textFill>
                  <w14:solidFill>
                    <w14:schemeClr w14:val="tx1"/>
                  </w14:solidFill>
                </w14:textFill>
              </w:rPr>
            </w:pPr>
            <w:del w:id="27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C4C3FCA">
        <w:tblPrEx>
          <w:tblCellMar>
            <w:top w:w="0" w:type="dxa"/>
            <w:left w:w="108" w:type="dxa"/>
            <w:bottom w:w="0" w:type="dxa"/>
            <w:right w:w="108" w:type="dxa"/>
          </w:tblCellMar>
        </w:tblPrEx>
        <w:trPr>
          <w:trHeight w:val="939" w:hRule="atLeast"/>
          <w:del w:id="272"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E007EE3">
            <w:pPr>
              <w:widowControl/>
              <w:jc w:val="center"/>
              <w:textAlignment w:val="center"/>
              <w:rPr>
                <w:del w:id="273" w:author="神无月魂" w:date="2026-08-07T10:24:11Z"/>
                <w:rFonts w:hint="eastAsia" w:ascii="宋体" w:hAnsi="宋体" w:eastAsia="宋体" w:cs="宋体"/>
                <w:color w:val="000000" w:themeColor="text1"/>
                <w:sz w:val="22"/>
                <w:szCs w:val="22"/>
                <w14:textFill>
                  <w14:solidFill>
                    <w14:schemeClr w14:val="tx1"/>
                  </w14:solidFill>
                </w14:textFill>
              </w:rPr>
            </w:pPr>
            <w:del w:id="27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3219C60">
            <w:pPr>
              <w:widowControl/>
              <w:jc w:val="center"/>
              <w:textAlignment w:val="center"/>
              <w:rPr>
                <w:del w:id="275" w:author="神无月魂" w:date="2026-08-07T10:24:11Z"/>
                <w:rFonts w:hint="eastAsia" w:ascii="宋体" w:hAnsi="宋体" w:eastAsia="宋体" w:cs="宋体"/>
                <w:color w:val="000000" w:themeColor="text1"/>
                <w:sz w:val="22"/>
                <w:szCs w:val="22"/>
                <w14:textFill>
                  <w14:solidFill>
                    <w14:schemeClr w14:val="tx1"/>
                  </w14:solidFill>
                </w14:textFill>
              </w:rPr>
            </w:pPr>
            <w:del w:id="27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B06FCF2">
            <w:pPr>
              <w:widowControl/>
              <w:jc w:val="center"/>
              <w:textAlignment w:val="center"/>
              <w:rPr>
                <w:del w:id="277" w:author="神无月魂" w:date="2026-08-07T10:24:11Z"/>
                <w:rFonts w:hint="eastAsia" w:ascii="宋体" w:hAnsi="宋体" w:eastAsia="宋体" w:cs="宋体"/>
                <w:color w:val="000000" w:themeColor="text1"/>
                <w:sz w:val="22"/>
                <w:szCs w:val="22"/>
                <w14:textFill>
                  <w14:solidFill>
                    <w14:schemeClr w14:val="tx1"/>
                  </w14:solidFill>
                </w14:textFill>
              </w:rPr>
            </w:pPr>
            <w:del w:id="27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《手护芳华——于岐黄中找寻经期无痛的秘密》</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8F76D75">
            <w:pPr>
              <w:widowControl/>
              <w:jc w:val="center"/>
              <w:textAlignment w:val="center"/>
              <w:rPr>
                <w:del w:id="279" w:author="神无月魂" w:date="2026-08-07T10:24:11Z"/>
                <w:rFonts w:hint="eastAsia" w:ascii="宋体" w:hAnsi="宋体" w:eastAsia="宋体" w:cs="宋体"/>
                <w:color w:val="000000" w:themeColor="text1"/>
                <w:kern w:val="0"/>
                <w:sz w:val="22"/>
                <w:szCs w:val="22"/>
                <w14:textFill>
                  <w14:solidFill>
                    <w14:schemeClr w14:val="tx1"/>
                  </w14:solidFill>
                </w14:textFill>
              </w:rPr>
            </w:pPr>
            <w:del w:id="28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曾筱雅、杨立苹、王超平、曾炫皓、</w:delText>
              </w:r>
            </w:del>
          </w:p>
          <w:p w14:paraId="23BCE540">
            <w:pPr>
              <w:widowControl/>
              <w:jc w:val="center"/>
              <w:textAlignment w:val="center"/>
              <w:rPr>
                <w:del w:id="281" w:author="神无月魂" w:date="2026-08-07T10:24:11Z"/>
                <w:rFonts w:hint="eastAsia" w:ascii="宋体" w:hAnsi="宋体" w:eastAsia="宋体" w:cs="宋体"/>
                <w:color w:val="000000" w:themeColor="text1"/>
                <w:sz w:val="22"/>
                <w:szCs w:val="22"/>
                <w14:textFill>
                  <w14:solidFill>
                    <w14:schemeClr w14:val="tx1"/>
                  </w14:solidFill>
                </w14:textFill>
              </w:rPr>
            </w:pPr>
            <w:del w:id="28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徐敬雅、胡进昀、张安艺、成语</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BDB920D">
            <w:pPr>
              <w:widowControl/>
              <w:jc w:val="center"/>
              <w:textAlignment w:val="center"/>
              <w:rPr>
                <w:del w:id="283" w:author="神无月魂" w:date="2026-08-07T10:24:11Z"/>
                <w:rFonts w:hint="eastAsia" w:ascii="宋体" w:hAnsi="宋体" w:eastAsia="宋体" w:cs="宋体"/>
                <w:color w:val="000000" w:themeColor="text1"/>
                <w:sz w:val="22"/>
                <w:szCs w:val="22"/>
                <w14:textFill>
                  <w14:solidFill>
                    <w14:schemeClr w14:val="tx1"/>
                  </w14:solidFill>
                </w14:textFill>
              </w:rPr>
            </w:pPr>
            <w:del w:id="28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刘余、杨茜芸、王莎莎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7048DFD">
            <w:pPr>
              <w:widowControl/>
              <w:jc w:val="center"/>
              <w:textAlignment w:val="center"/>
              <w:rPr>
                <w:del w:id="285" w:author="神无月魂" w:date="2026-08-07T10:24:11Z"/>
                <w:rFonts w:hint="eastAsia" w:ascii="宋体" w:hAnsi="宋体" w:eastAsia="宋体" w:cs="宋体"/>
                <w:color w:val="000000" w:themeColor="text1"/>
                <w:sz w:val="22"/>
                <w:szCs w:val="22"/>
                <w14:textFill>
                  <w14:solidFill>
                    <w14:schemeClr w14:val="tx1"/>
                  </w14:solidFill>
                </w14:textFill>
              </w:rPr>
            </w:pPr>
            <w:del w:id="28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1F46CFC8">
        <w:tblPrEx>
          <w:tblCellMar>
            <w:top w:w="0" w:type="dxa"/>
            <w:left w:w="108" w:type="dxa"/>
            <w:bottom w:w="0" w:type="dxa"/>
            <w:right w:w="108" w:type="dxa"/>
          </w:tblCellMar>
        </w:tblPrEx>
        <w:trPr>
          <w:trHeight w:val="768" w:hRule="atLeast"/>
          <w:del w:id="287"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BA96294">
            <w:pPr>
              <w:widowControl/>
              <w:jc w:val="center"/>
              <w:textAlignment w:val="center"/>
              <w:rPr>
                <w:del w:id="288" w:author="神无月魂" w:date="2026-08-07T10:24:11Z"/>
                <w:rFonts w:hint="eastAsia" w:ascii="宋体" w:hAnsi="宋体" w:eastAsia="宋体" w:cs="宋体"/>
                <w:color w:val="000000" w:themeColor="text1"/>
                <w:sz w:val="22"/>
                <w:szCs w:val="22"/>
                <w14:textFill>
                  <w14:solidFill>
                    <w14:schemeClr w14:val="tx1"/>
                  </w14:solidFill>
                </w14:textFill>
              </w:rPr>
            </w:pPr>
            <w:del w:id="28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C1ADE01">
            <w:pPr>
              <w:widowControl/>
              <w:jc w:val="center"/>
              <w:textAlignment w:val="center"/>
              <w:rPr>
                <w:del w:id="290" w:author="神无月魂" w:date="2026-08-07T10:24:11Z"/>
                <w:rFonts w:hint="eastAsia" w:ascii="宋体" w:hAnsi="宋体" w:eastAsia="宋体" w:cs="宋体"/>
                <w:color w:val="000000" w:themeColor="text1"/>
                <w:sz w:val="22"/>
                <w:szCs w:val="22"/>
                <w14:textFill>
                  <w14:solidFill>
                    <w14:schemeClr w14:val="tx1"/>
                  </w14:solidFill>
                </w14:textFill>
              </w:rPr>
            </w:pPr>
            <w:del w:id="29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中南大学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F2CFCA">
            <w:pPr>
              <w:widowControl/>
              <w:jc w:val="center"/>
              <w:textAlignment w:val="center"/>
              <w:rPr>
                <w:del w:id="292" w:author="神无月魂" w:date="2026-08-07T10:24:11Z"/>
                <w:rFonts w:hint="eastAsia" w:ascii="宋体" w:hAnsi="宋体" w:eastAsia="宋体" w:cs="宋体"/>
                <w:color w:val="000000" w:themeColor="text1"/>
                <w:sz w:val="22"/>
                <w:szCs w:val="22"/>
                <w14:textFill>
                  <w14:solidFill>
                    <w14:schemeClr w14:val="tx1"/>
                  </w14:solidFill>
                </w14:textFill>
              </w:rPr>
            </w:pPr>
            <w:del w:id="29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《“红”韵湖湘，“数”见韶山》</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A850B50">
            <w:pPr>
              <w:widowControl/>
              <w:jc w:val="center"/>
              <w:textAlignment w:val="center"/>
              <w:rPr>
                <w:del w:id="294" w:author="神无月魂" w:date="2026-08-07T10:24:11Z"/>
                <w:rFonts w:hint="eastAsia" w:ascii="宋体" w:hAnsi="宋体" w:eastAsia="宋体" w:cs="宋体"/>
                <w:color w:val="000000" w:themeColor="text1"/>
                <w:sz w:val="22"/>
                <w:szCs w:val="22"/>
                <w14:textFill>
                  <w14:solidFill>
                    <w14:schemeClr w14:val="tx1"/>
                  </w14:solidFill>
                </w14:textFill>
              </w:rPr>
            </w:pPr>
            <w:del w:id="29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裴子洵、徐哲、卢麟、张全悦、李妙</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DC6A209">
            <w:pPr>
              <w:widowControl/>
              <w:jc w:val="center"/>
              <w:textAlignment w:val="center"/>
              <w:rPr>
                <w:del w:id="296" w:author="神无月魂" w:date="2026-08-07T10:24:11Z"/>
                <w:rFonts w:hint="eastAsia" w:ascii="宋体" w:hAnsi="宋体" w:eastAsia="宋体" w:cs="宋体"/>
                <w:color w:val="000000" w:themeColor="text1"/>
                <w:sz w:val="22"/>
                <w:szCs w:val="22"/>
                <w14:textFill>
                  <w14:solidFill>
                    <w14:schemeClr w14:val="tx1"/>
                  </w14:solidFill>
                </w14:textFill>
              </w:rPr>
            </w:pPr>
            <w:del w:id="29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傅沂</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0F975EF">
            <w:pPr>
              <w:widowControl/>
              <w:jc w:val="center"/>
              <w:textAlignment w:val="center"/>
              <w:rPr>
                <w:del w:id="298" w:author="神无月魂" w:date="2026-08-07T10:24:11Z"/>
                <w:rFonts w:hint="eastAsia" w:ascii="宋体" w:hAnsi="宋体" w:eastAsia="宋体" w:cs="宋体"/>
                <w:color w:val="000000" w:themeColor="text1"/>
                <w:sz w:val="22"/>
                <w:szCs w:val="22"/>
                <w14:textFill>
                  <w14:solidFill>
                    <w14:schemeClr w14:val="tx1"/>
                  </w14:solidFill>
                </w14:textFill>
              </w:rPr>
            </w:pPr>
            <w:del w:id="29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3759BB1B">
        <w:tblPrEx>
          <w:tblCellMar>
            <w:top w:w="0" w:type="dxa"/>
            <w:left w:w="108" w:type="dxa"/>
            <w:bottom w:w="0" w:type="dxa"/>
            <w:right w:w="108" w:type="dxa"/>
          </w:tblCellMar>
        </w:tblPrEx>
        <w:trPr>
          <w:trHeight w:val="939" w:hRule="atLeast"/>
          <w:del w:id="300"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BFEFE38">
            <w:pPr>
              <w:widowControl/>
              <w:jc w:val="center"/>
              <w:textAlignment w:val="center"/>
              <w:rPr>
                <w:del w:id="301" w:author="神无月魂" w:date="2026-08-07T10:24:11Z"/>
                <w:rFonts w:hint="eastAsia" w:ascii="宋体" w:hAnsi="宋体" w:eastAsia="宋体" w:cs="宋体"/>
                <w:color w:val="000000" w:themeColor="text1"/>
                <w:sz w:val="22"/>
                <w:szCs w:val="22"/>
                <w14:textFill>
                  <w14:solidFill>
                    <w14:schemeClr w14:val="tx1"/>
                  </w14:solidFill>
                </w14:textFill>
              </w:rPr>
            </w:pPr>
            <w:del w:id="30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DC09C6F">
            <w:pPr>
              <w:widowControl/>
              <w:jc w:val="center"/>
              <w:textAlignment w:val="center"/>
              <w:rPr>
                <w:del w:id="303" w:author="神无月魂" w:date="2026-08-07T10:24:11Z"/>
                <w:rFonts w:hint="eastAsia" w:ascii="宋体" w:hAnsi="宋体" w:eastAsia="宋体" w:cs="宋体"/>
                <w:color w:val="000000" w:themeColor="text1"/>
                <w:sz w:val="22"/>
                <w:szCs w:val="22"/>
                <w14:textFill>
                  <w14:solidFill>
                    <w14:schemeClr w14:val="tx1"/>
                  </w14:solidFill>
                </w14:textFill>
              </w:rPr>
            </w:pPr>
            <w:del w:id="30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湖南信息职业技术学院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F9FDB46">
            <w:pPr>
              <w:widowControl/>
              <w:jc w:val="center"/>
              <w:textAlignment w:val="center"/>
              <w:rPr>
                <w:del w:id="305" w:author="神无月魂" w:date="2026-08-07T10:24:11Z"/>
                <w:rFonts w:hint="eastAsia" w:ascii="宋体" w:hAnsi="宋体" w:eastAsia="宋体" w:cs="宋体"/>
                <w:color w:val="000000" w:themeColor="text1"/>
                <w:sz w:val="22"/>
                <w:szCs w:val="22"/>
                <w14:textFill>
                  <w14:solidFill>
                    <w14:schemeClr w14:val="tx1"/>
                  </w14:solidFill>
                </w14:textFill>
              </w:rPr>
            </w:pPr>
            <w:del w:id="30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《湘农智检——AI 水稻病虫害巡检卫士》</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7A06A39">
            <w:pPr>
              <w:widowControl/>
              <w:jc w:val="center"/>
              <w:textAlignment w:val="center"/>
              <w:rPr>
                <w:del w:id="307" w:author="神无月魂" w:date="2026-08-07T10:24:11Z"/>
                <w:rFonts w:hint="eastAsia" w:ascii="宋体" w:hAnsi="宋体" w:eastAsia="宋体" w:cs="宋体"/>
                <w:color w:val="000000" w:themeColor="text1"/>
                <w:sz w:val="22"/>
                <w:szCs w:val="22"/>
                <w14:textFill>
                  <w14:solidFill>
                    <w14:schemeClr w14:val="tx1"/>
                  </w14:solidFill>
                </w14:textFill>
              </w:rPr>
            </w:pPr>
            <w:del w:id="30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罗萍、李紫荷、周稀艳、雷志杰、杨昊、曾启明、付知发、罗平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C7126EB">
            <w:pPr>
              <w:widowControl/>
              <w:jc w:val="center"/>
              <w:textAlignment w:val="center"/>
              <w:rPr>
                <w:del w:id="309" w:author="神无月魂" w:date="2026-08-07T10:24:11Z"/>
                <w:rFonts w:hint="eastAsia" w:ascii="宋体" w:hAnsi="宋体" w:eastAsia="宋体" w:cs="宋体"/>
                <w:color w:val="000000" w:themeColor="text1"/>
                <w:sz w:val="22"/>
                <w:szCs w:val="22"/>
                <w14:textFill>
                  <w14:solidFill>
                    <w14:schemeClr w14:val="tx1"/>
                  </w14:solidFill>
                </w14:textFill>
              </w:rPr>
            </w:pPr>
            <w:del w:id="31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李恩华、段伟、张佃君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B14B0EF">
            <w:pPr>
              <w:widowControl/>
              <w:jc w:val="center"/>
              <w:textAlignment w:val="center"/>
              <w:rPr>
                <w:del w:id="311" w:author="神无月魂" w:date="2026-08-07T10:24:11Z"/>
                <w:rFonts w:hint="eastAsia" w:ascii="宋体" w:hAnsi="宋体" w:eastAsia="宋体" w:cs="宋体"/>
                <w:color w:val="000000" w:themeColor="text1"/>
                <w:sz w:val="22"/>
                <w:szCs w:val="22"/>
                <w14:textFill>
                  <w14:solidFill>
                    <w14:schemeClr w14:val="tx1"/>
                  </w14:solidFill>
                </w14:textFill>
              </w:rPr>
            </w:pPr>
            <w:del w:id="31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46F0219A">
        <w:tblPrEx>
          <w:tblCellMar>
            <w:top w:w="0" w:type="dxa"/>
            <w:left w:w="108" w:type="dxa"/>
            <w:bottom w:w="0" w:type="dxa"/>
            <w:right w:w="108" w:type="dxa"/>
          </w:tblCellMar>
        </w:tblPrEx>
        <w:trPr>
          <w:trHeight w:val="768" w:hRule="atLeast"/>
          <w:del w:id="313"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675F867">
            <w:pPr>
              <w:widowControl/>
              <w:jc w:val="center"/>
              <w:textAlignment w:val="center"/>
              <w:rPr>
                <w:del w:id="314" w:author="神无月魂" w:date="2026-08-07T10:24:11Z"/>
                <w:rFonts w:hint="eastAsia" w:ascii="宋体" w:hAnsi="宋体" w:eastAsia="宋体" w:cs="宋体"/>
                <w:color w:val="000000" w:themeColor="text1"/>
                <w:sz w:val="22"/>
                <w:szCs w:val="22"/>
                <w14:textFill>
                  <w14:solidFill>
                    <w14:schemeClr w14:val="tx1"/>
                  </w14:solidFill>
                </w14:textFill>
              </w:rPr>
            </w:pPr>
            <w:del w:id="31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4D984C8">
            <w:pPr>
              <w:widowControl/>
              <w:jc w:val="center"/>
              <w:textAlignment w:val="center"/>
              <w:rPr>
                <w:del w:id="316" w:author="神无月魂" w:date="2026-08-07T10:24:11Z"/>
                <w:rFonts w:hint="eastAsia" w:ascii="宋体" w:hAnsi="宋体" w:eastAsia="宋体" w:cs="宋体"/>
                <w:color w:val="000000" w:themeColor="text1"/>
                <w:sz w:val="22"/>
                <w:szCs w:val="22"/>
                <w14:textFill>
                  <w14:solidFill>
                    <w14:schemeClr w14:val="tx1"/>
                  </w14:solidFill>
                </w14:textFill>
              </w:rPr>
            </w:pPr>
            <w:del w:id="31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D5790E">
            <w:pPr>
              <w:widowControl/>
              <w:jc w:val="center"/>
              <w:textAlignment w:val="center"/>
              <w:rPr>
                <w:del w:id="318" w:author="神无月魂" w:date="2026-08-07T10:24:11Z"/>
                <w:rFonts w:hint="eastAsia" w:ascii="宋体" w:hAnsi="宋体" w:eastAsia="宋体" w:cs="宋体"/>
                <w:color w:val="000000" w:themeColor="text1"/>
                <w:sz w:val="22"/>
                <w:szCs w:val="22"/>
                <w14:textFill>
                  <w14:solidFill>
                    <w14:schemeClr w14:val="tx1"/>
                  </w14:solidFill>
                </w14:textFill>
              </w:rPr>
            </w:pPr>
            <w:del w:id="31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《追光逐影——“文物8分钟建模”数字化保护与应用的开拓者》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9F4E2E6">
            <w:pPr>
              <w:widowControl/>
              <w:jc w:val="center"/>
              <w:textAlignment w:val="center"/>
              <w:rPr>
                <w:del w:id="320" w:author="神无月魂" w:date="2026-08-07T10:24:11Z"/>
                <w:rFonts w:hint="eastAsia" w:ascii="宋体" w:hAnsi="宋体" w:eastAsia="宋体" w:cs="宋体"/>
                <w:color w:val="000000" w:themeColor="text1"/>
                <w:sz w:val="22"/>
                <w:szCs w:val="22"/>
                <w14:textFill>
                  <w14:solidFill>
                    <w14:schemeClr w14:val="tx1"/>
                  </w14:solidFill>
                </w14:textFill>
              </w:rPr>
            </w:pPr>
            <w:del w:id="32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艾心田、曾熠霞、龙晗玉、张芸祯</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57FC626">
            <w:pPr>
              <w:widowControl/>
              <w:jc w:val="center"/>
              <w:textAlignment w:val="center"/>
              <w:rPr>
                <w:del w:id="322" w:author="神无月魂" w:date="2026-08-07T10:24:11Z"/>
                <w:rFonts w:hint="eastAsia" w:ascii="宋体" w:hAnsi="宋体" w:eastAsia="宋体" w:cs="宋体"/>
                <w:color w:val="000000" w:themeColor="text1"/>
                <w:sz w:val="22"/>
                <w:szCs w:val="22"/>
                <w14:textFill>
                  <w14:solidFill>
                    <w14:schemeClr w14:val="tx1"/>
                  </w14:solidFill>
                </w14:textFill>
              </w:rPr>
            </w:pPr>
            <w:del w:id="32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杨莉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4F05D41">
            <w:pPr>
              <w:widowControl/>
              <w:jc w:val="center"/>
              <w:textAlignment w:val="center"/>
              <w:rPr>
                <w:del w:id="324" w:author="神无月魂" w:date="2026-08-07T10:24:11Z"/>
                <w:rFonts w:hint="eastAsia" w:ascii="宋体" w:hAnsi="宋体" w:eastAsia="宋体" w:cs="宋体"/>
                <w:color w:val="000000" w:themeColor="text1"/>
                <w:sz w:val="22"/>
                <w:szCs w:val="22"/>
                <w14:textFill>
                  <w14:solidFill>
                    <w14:schemeClr w14:val="tx1"/>
                  </w14:solidFill>
                </w14:textFill>
              </w:rPr>
            </w:pPr>
            <w:del w:id="32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6B5FD8EC">
        <w:tblPrEx>
          <w:tblCellMar>
            <w:top w:w="0" w:type="dxa"/>
            <w:left w:w="108" w:type="dxa"/>
            <w:bottom w:w="0" w:type="dxa"/>
            <w:right w:w="108" w:type="dxa"/>
          </w:tblCellMar>
        </w:tblPrEx>
        <w:trPr>
          <w:trHeight w:val="939" w:hRule="atLeast"/>
          <w:del w:id="326"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6E8DAE3">
            <w:pPr>
              <w:widowControl/>
              <w:jc w:val="center"/>
              <w:textAlignment w:val="center"/>
              <w:rPr>
                <w:del w:id="327" w:author="神无月魂" w:date="2026-08-07T10:24:11Z"/>
                <w:rFonts w:hint="eastAsia" w:ascii="宋体" w:hAnsi="宋体" w:eastAsia="宋体" w:cs="宋体"/>
                <w:color w:val="000000" w:themeColor="text1"/>
                <w:sz w:val="22"/>
                <w:szCs w:val="22"/>
                <w14:textFill>
                  <w14:solidFill>
                    <w14:schemeClr w14:val="tx1"/>
                  </w14:solidFill>
                </w14:textFill>
              </w:rPr>
            </w:pPr>
            <w:del w:id="32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7530EFD">
            <w:pPr>
              <w:widowControl/>
              <w:jc w:val="center"/>
              <w:textAlignment w:val="center"/>
              <w:rPr>
                <w:del w:id="329" w:author="神无月魂" w:date="2026-08-07T10:24:11Z"/>
                <w:rFonts w:hint="eastAsia" w:ascii="宋体" w:hAnsi="宋体" w:eastAsia="宋体" w:cs="宋体"/>
                <w:color w:val="000000" w:themeColor="text1"/>
                <w:sz w:val="22"/>
                <w:szCs w:val="22"/>
                <w14:textFill>
                  <w14:solidFill>
                    <w14:schemeClr w14:val="tx1"/>
                  </w14:solidFill>
                </w14:textFill>
              </w:rPr>
            </w:pPr>
            <w:del w:id="33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中南林业科技大学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8ACC0B9">
            <w:pPr>
              <w:widowControl/>
              <w:jc w:val="center"/>
              <w:textAlignment w:val="center"/>
              <w:rPr>
                <w:del w:id="331" w:author="神无月魂" w:date="2026-08-07T10:24:11Z"/>
                <w:rFonts w:hint="eastAsia" w:ascii="宋体" w:hAnsi="宋体" w:eastAsia="宋体" w:cs="宋体"/>
                <w:color w:val="000000" w:themeColor="text1"/>
                <w:sz w:val="22"/>
                <w:szCs w:val="22"/>
                <w14:textFill>
                  <w14:solidFill>
                    <w14:schemeClr w14:val="tx1"/>
                  </w14:solidFill>
                </w14:textFill>
              </w:rPr>
            </w:pPr>
            <w:del w:id="33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《橘的花园农场——乡村振兴智慧田园创业实践》</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4AD7AA6">
            <w:pPr>
              <w:widowControl/>
              <w:jc w:val="center"/>
              <w:textAlignment w:val="center"/>
              <w:rPr>
                <w:del w:id="333" w:author="神无月魂" w:date="2026-08-07T10:24:11Z"/>
                <w:rFonts w:hint="eastAsia" w:ascii="宋体" w:hAnsi="宋体" w:eastAsia="宋体" w:cs="宋体"/>
                <w:color w:val="000000" w:themeColor="text1"/>
                <w:kern w:val="0"/>
                <w:sz w:val="22"/>
                <w:szCs w:val="22"/>
                <w14:textFill>
                  <w14:solidFill>
                    <w14:schemeClr w14:val="tx1"/>
                  </w14:solidFill>
                </w14:textFill>
              </w:rPr>
            </w:pPr>
            <w:del w:id="33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赵天笑、熊婉汝、赵卫浩、李萧嘉、</w:delText>
              </w:r>
            </w:del>
          </w:p>
          <w:p w14:paraId="7796A8D1">
            <w:pPr>
              <w:widowControl/>
              <w:jc w:val="center"/>
              <w:textAlignment w:val="center"/>
              <w:rPr>
                <w:del w:id="335" w:author="神无月魂" w:date="2026-08-07T10:24:11Z"/>
                <w:rFonts w:hint="eastAsia" w:ascii="宋体" w:hAnsi="宋体" w:eastAsia="宋体" w:cs="宋体"/>
                <w:color w:val="000000" w:themeColor="text1"/>
                <w:sz w:val="22"/>
                <w:szCs w:val="22"/>
                <w14:textFill>
                  <w14:solidFill>
                    <w14:schemeClr w14:val="tx1"/>
                  </w14:solidFill>
                </w14:textFill>
              </w:rPr>
            </w:pPr>
            <w:del w:id="33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杜君隆、陈万汀、雷佳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B194D8A">
            <w:pPr>
              <w:widowControl/>
              <w:jc w:val="center"/>
              <w:textAlignment w:val="center"/>
              <w:rPr>
                <w:del w:id="337" w:author="神无月魂" w:date="2026-08-07T10:24:11Z"/>
                <w:rFonts w:hint="eastAsia" w:ascii="宋体" w:hAnsi="宋体" w:eastAsia="宋体" w:cs="宋体"/>
                <w:color w:val="000000" w:themeColor="text1"/>
                <w:sz w:val="22"/>
                <w:szCs w:val="22"/>
                <w14:textFill>
                  <w14:solidFill>
                    <w14:schemeClr w14:val="tx1"/>
                  </w14:solidFill>
                </w14:textFill>
              </w:rPr>
            </w:pPr>
            <w:del w:id="33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袁傲冰、姚飞洋、周茵</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F39F756">
            <w:pPr>
              <w:widowControl/>
              <w:jc w:val="center"/>
              <w:textAlignment w:val="center"/>
              <w:rPr>
                <w:del w:id="339" w:author="神无月魂" w:date="2026-08-07T10:24:11Z"/>
                <w:rFonts w:hint="eastAsia" w:ascii="宋体" w:hAnsi="宋体" w:eastAsia="宋体" w:cs="宋体"/>
                <w:color w:val="000000" w:themeColor="text1"/>
                <w:sz w:val="22"/>
                <w:szCs w:val="22"/>
                <w14:textFill>
                  <w14:solidFill>
                    <w14:schemeClr w14:val="tx1"/>
                  </w14:solidFill>
                </w14:textFill>
              </w:rPr>
            </w:pPr>
            <w:del w:id="34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43C6CF3">
        <w:tblPrEx>
          <w:tblCellMar>
            <w:top w:w="0" w:type="dxa"/>
            <w:left w:w="108" w:type="dxa"/>
            <w:bottom w:w="0" w:type="dxa"/>
            <w:right w:w="108" w:type="dxa"/>
          </w:tblCellMar>
        </w:tblPrEx>
        <w:trPr>
          <w:trHeight w:val="768" w:hRule="atLeast"/>
          <w:del w:id="341"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252DD8D">
            <w:pPr>
              <w:widowControl/>
              <w:jc w:val="center"/>
              <w:textAlignment w:val="center"/>
              <w:rPr>
                <w:del w:id="342" w:author="神无月魂" w:date="2026-08-07T10:24:11Z"/>
                <w:rFonts w:hint="eastAsia" w:ascii="宋体" w:hAnsi="宋体" w:eastAsia="宋体" w:cs="宋体"/>
                <w:color w:val="000000" w:themeColor="text1"/>
                <w:sz w:val="22"/>
                <w:szCs w:val="22"/>
                <w14:textFill>
                  <w14:solidFill>
                    <w14:schemeClr w14:val="tx1"/>
                  </w14:solidFill>
                </w14:textFill>
              </w:rPr>
            </w:pPr>
            <w:del w:id="34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4F0EF36">
            <w:pPr>
              <w:widowControl/>
              <w:jc w:val="center"/>
              <w:textAlignment w:val="center"/>
              <w:rPr>
                <w:del w:id="344" w:author="神无月魂" w:date="2026-08-07T10:24:11Z"/>
                <w:rFonts w:hint="eastAsia" w:ascii="宋体" w:hAnsi="宋体" w:eastAsia="宋体" w:cs="宋体"/>
                <w:color w:val="000000" w:themeColor="text1"/>
                <w:sz w:val="22"/>
                <w:szCs w:val="22"/>
                <w14:textFill>
                  <w14:solidFill>
                    <w14:schemeClr w14:val="tx1"/>
                  </w14:solidFill>
                </w14:textFill>
              </w:rPr>
            </w:pPr>
            <w:del w:id="34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61C6A34">
            <w:pPr>
              <w:widowControl/>
              <w:jc w:val="center"/>
              <w:textAlignment w:val="center"/>
              <w:rPr>
                <w:del w:id="346" w:author="神无月魂" w:date="2026-08-07T10:24:11Z"/>
                <w:rFonts w:hint="eastAsia" w:ascii="宋体" w:hAnsi="宋体" w:eastAsia="宋体" w:cs="宋体"/>
                <w:color w:val="000000" w:themeColor="text1"/>
                <w:sz w:val="22"/>
                <w:szCs w:val="22"/>
                <w14:textFill>
                  <w14:solidFill>
                    <w14:schemeClr w14:val="tx1"/>
                  </w14:solidFill>
                </w14:textFill>
              </w:rPr>
            </w:pPr>
            <w:del w:id="34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《千年信桥，会展今潮》</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9F53D58">
            <w:pPr>
              <w:widowControl/>
              <w:jc w:val="center"/>
              <w:textAlignment w:val="center"/>
              <w:rPr>
                <w:del w:id="348" w:author="神无月魂" w:date="2026-08-07T10:24:11Z"/>
                <w:rFonts w:hint="eastAsia" w:ascii="宋体" w:hAnsi="宋体" w:eastAsia="宋体" w:cs="宋体"/>
                <w:color w:val="000000" w:themeColor="text1"/>
                <w:sz w:val="22"/>
                <w:szCs w:val="22"/>
                <w14:textFill>
                  <w14:solidFill>
                    <w14:schemeClr w14:val="tx1"/>
                  </w14:solidFill>
                </w14:textFill>
              </w:rPr>
            </w:pPr>
            <w:del w:id="34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侯子怡、黄琳、何璐、毛心依、孔奕萱、郭苗苗</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04FEE16">
            <w:pPr>
              <w:widowControl/>
              <w:jc w:val="center"/>
              <w:textAlignment w:val="center"/>
              <w:rPr>
                <w:del w:id="350" w:author="神无月魂" w:date="2026-08-07T10:24:11Z"/>
                <w:rFonts w:hint="eastAsia" w:ascii="宋体" w:hAnsi="宋体" w:eastAsia="宋体" w:cs="宋体"/>
                <w:color w:val="000000" w:themeColor="text1"/>
                <w:sz w:val="22"/>
                <w:szCs w:val="22"/>
                <w14:textFill>
                  <w14:solidFill>
                    <w14:schemeClr w14:val="tx1"/>
                  </w14:solidFill>
                </w14:textFill>
              </w:rPr>
            </w:pPr>
            <w:del w:id="35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孟奕爽、喻子豪、张华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8FE3C3C">
            <w:pPr>
              <w:widowControl/>
              <w:jc w:val="center"/>
              <w:textAlignment w:val="center"/>
              <w:rPr>
                <w:del w:id="352" w:author="神无月魂" w:date="2026-08-07T10:24:11Z"/>
                <w:rFonts w:hint="eastAsia" w:ascii="宋体" w:hAnsi="宋体" w:eastAsia="宋体" w:cs="宋体"/>
                <w:color w:val="000000" w:themeColor="text1"/>
                <w:sz w:val="22"/>
                <w:szCs w:val="22"/>
                <w14:textFill>
                  <w14:solidFill>
                    <w14:schemeClr w14:val="tx1"/>
                  </w14:solidFill>
                </w14:textFill>
              </w:rPr>
            </w:pPr>
            <w:del w:id="35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3CCBEEF5">
        <w:tblPrEx>
          <w:tblCellMar>
            <w:top w:w="0" w:type="dxa"/>
            <w:left w:w="108" w:type="dxa"/>
            <w:bottom w:w="0" w:type="dxa"/>
            <w:right w:w="108" w:type="dxa"/>
          </w:tblCellMar>
        </w:tblPrEx>
        <w:trPr>
          <w:trHeight w:val="768" w:hRule="atLeast"/>
          <w:del w:id="354"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A0E296D">
            <w:pPr>
              <w:widowControl/>
              <w:jc w:val="center"/>
              <w:textAlignment w:val="center"/>
              <w:rPr>
                <w:del w:id="355" w:author="神无月魂" w:date="2026-08-07T10:24:11Z"/>
                <w:rFonts w:hint="eastAsia" w:ascii="宋体" w:hAnsi="宋体" w:eastAsia="宋体" w:cs="宋体"/>
                <w:color w:val="000000" w:themeColor="text1"/>
                <w:sz w:val="22"/>
                <w:szCs w:val="22"/>
                <w14:textFill>
                  <w14:solidFill>
                    <w14:schemeClr w14:val="tx1"/>
                  </w14:solidFill>
                </w14:textFill>
              </w:rPr>
            </w:pPr>
            <w:del w:id="35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388EA67">
            <w:pPr>
              <w:widowControl/>
              <w:jc w:val="center"/>
              <w:textAlignment w:val="center"/>
              <w:rPr>
                <w:del w:id="357" w:author="神无月魂" w:date="2026-08-07T10:24:11Z"/>
                <w:rFonts w:hint="eastAsia" w:ascii="宋体" w:hAnsi="宋体" w:eastAsia="宋体" w:cs="宋体"/>
                <w:color w:val="000000" w:themeColor="text1"/>
                <w:sz w:val="22"/>
                <w:szCs w:val="22"/>
                <w14:textFill>
                  <w14:solidFill>
                    <w14:schemeClr w14:val="tx1"/>
                  </w14:solidFill>
                </w14:textFill>
              </w:rPr>
            </w:pPr>
            <w:del w:id="35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湖南理工职业技术学院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5E1A2DC">
            <w:pPr>
              <w:widowControl/>
              <w:jc w:val="center"/>
              <w:textAlignment w:val="center"/>
              <w:rPr>
                <w:del w:id="359" w:author="神无月魂" w:date="2026-08-07T10:24:11Z"/>
                <w:rFonts w:hint="eastAsia" w:ascii="宋体" w:hAnsi="宋体" w:eastAsia="宋体" w:cs="宋体"/>
                <w:color w:val="000000" w:themeColor="text1"/>
                <w:sz w:val="22"/>
                <w:szCs w:val="22"/>
                <w14:textFill>
                  <w14:solidFill>
                    <w14:schemeClr w14:val="tx1"/>
                  </w14:solidFill>
                </w14:textFill>
              </w:rPr>
            </w:pPr>
            <w:del w:id="36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《莲漪》</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7ACD4BA">
            <w:pPr>
              <w:widowControl/>
              <w:jc w:val="center"/>
              <w:textAlignment w:val="center"/>
              <w:rPr>
                <w:del w:id="361" w:author="神无月魂" w:date="2026-08-07T10:24:11Z"/>
                <w:rFonts w:hint="eastAsia" w:ascii="宋体" w:hAnsi="宋体" w:eastAsia="宋体" w:cs="宋体"/>
                <w:color w:val="000000" w:themeColor="text1"/>
                <w:kern w:val="0"/>
                <w:sz w:val="22"/>
                <w:szCs w:val="22"/>
                <w14:textFill>
                  <w14:solidFill>
                    <w14:schemeClr w14:val="tx1"/>
                  </w14:solidFill>
                </w14:textFill>
              </w:rPr>
            </w:pPr>
            <w:del w:id="36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杨小杨、赵美星、柳媛媛、陈昌顺、</w:delText>
              </w:r>
            </w:del>
          </w:p>
          <w:p w14:paraId="59BA693C">
            <w:pPr>
              <w:widowControl/>
              <w:jc w:val="center"/>
              <w:textAlignment w:val="center"/>
              <w:rPr>
                <w:del w:id="363" w:author="神无月魂" w:date="2026-08-07T10:24:11Z"/>
                <w:rFonts w:hint="eastAsia" w:ascii="宋体" w:hAnsi="宋体" w:eastAsia="宋体" w:cs="宋体"/>
                <w:color w:val="000000" w:themeColor="text1"/>
                <w:sz w:val="22"/>
                <w:szCs w:val="22"/>
                <w14:textFill>
                  <w14:solidFill>
                    <w14:schemeClr w14:val="tx1"/>
                  </w14:solidFill>
                </w14:textFill>
              </w:rPr>
            </w:pPr>
            <w:del w:id="36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刘熙钰</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2A2EE76">
            <w:pPr>
              <w:widowControl/>
              <w:jc w:val="center"/>
              <w:textAlignment w:val="center"/>
              <w:rPr>
                <w:del w:id="365" w:author="神无月魂" w:date="2026-08-07T10:24:11Z"/>
                <w:rFonts w:hint="eastAsia" w:ascii="宋体" w:hAnsi="宋体" w:eastAsia="宋体" w:cs="宋体"/>
                <w:color w:val="000000" w:themeColor="text1"/>
                <w:sz w:val="22"/>
                <w:szCs w:val="22"/>
                <w14:textFill>
                  <w14:solidFill>
                    <w14:schemeClr w14:val="tx1"/>
                  </w14:solidFill>
                </w14:textFill>
              </w:rPr>
            </w:pPr>
            <w:del w:id="36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刘湘晖、王凤斌、周迎春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723D514">
            <w:pPr>
              <w:widowControl/>
              <w:jc w:val="center"/>
              <w:textAlignment w:val="center"/>
              <w:rPr>
                <w:del w:id="367" w:author="神无月魂" w:date="2026-08-07T10:24:11Z"/>
                <w:rFonts w:hint="eastAsia" w:ascii="宋体" w:hAnsi="宋体" w:eastAsia="宋体" w:cs="宋体"/>
                <w:color w:val="000000" w:themeColor="text1"/>
                <w:sz w:val="22"/>
                <w:szCs w:val="22"/>
                <w14:textFill>
                  <w14:solidFill>
                    <w14:schemeClr w14:val="tx1"/>
                  </w14:solidFill>
                </w14:textFill>
              </w:rPr>
            </w:pPr>
            <w:del w:id="36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银奖</w:delText>
              </w:r>
            </w:del>
          </w:p>
        </w:tc>
      </w:tr>
      <w:tr w14:paraId="25646719">
        <w:tblPrEx>
          <w:tblCellMar>
            <w:top w:w="0" w:type="dxa"/>
            <w:left w:w="108" w:type="dxa"/>
            <w:bottom w:w="0" w:type="dxa"/>
            <w:right w:w="108" w:type="dxa"/>
          </w:tblCellMar>
        </w:tblPrEx>
        <w:trPr>
          <w:trHeight w:val="939" w:hRule="atLeast"/>
          <w:del w:id="369"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17FE80">
            <w:pPr>
              <w:widowControl/>
              <w:jc w:val="center"/>
              <w:textAlignment w:val="center"/>
              <w:rPr>
                <w:del w:id="370" w:author="神无月魂" w:date="2026-08-07T10:24:11Z"/>
                <w:rFonts w:hint="eastAsia" w:ascii="宋体" w:hAnsi="宋体" w:eastAsia="宋体" w:cs="宋体"/>
                <w:color w:val="000000" w:themeColor="text1"/>
                <w:sz w:val="22"/>
                <w:szCs w:val="22"/>
                <w14:textFill>
                  <w14:solidFill>
                    <w14:schemeClr w14:val="tx1"/>
                  </w14:solidFill>
                </w14:textFill>
              </w:rPr>
            </w:pPr>
            <w:del w:id="37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25879AB">
            <w:pPr>
              <w:widowControl/>
              <w:jc w:val="center"/>
              <w:textAlignment w:val="center"/>
              <w:rPr>
                <w:del w:id="372" w:author="神无月魂" w:date="2026-08-07T10:24:11Z"/>
                <w:rFonts w:hint="eastAsia" w:ascii="宋体" w:hAnsi="宋体" w:eastAsia="宋体" w:cs="宋体"/>
                <w:color w:val="000000" w:themeColor="text1"/>
                <w:sz w:val="22"/>
                <w:szCs w:val="22"/>
                <w14:textFill>
                  <w14:solidFill>
                    <w14:schemeClr w14:val="tx1"/>
                  </w14:solidFill>
                </w14:textFill>
              </w:rPr>
            </w:pPr>
            <w:del w:id="37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益阳医学高等专科学校</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3BC9AF7">
            <w:pPr>
              <w:widowControl/>
              <w:jc w:val="center"/>
              <w:textAlignment w:val="center"/>
              <w:rPr>
                <w:del w:id="374" w:author="神无月魂" w:date="2026-08-07T10:24:11Z"/>
                <w:rFonts w:hint="eastAsia" w:ascii="宋体" w:hAnsi="宋体" w:eastAsia="宋体" w:cs="宋体"/>
                <w:color w:val="000000" w:themeColor="text1"/>
                <w:sz w:val="22"/>
                <w:szCs w:val="22"/>
                <w14:textFill>
                  <w14:solidFill>
                    <w14:schemeClr w14:val="tx1"/>
                  </w14:solidFill>
                </w14:textFill>
              </w:rPr>
            </w:pPr>
            <w:del w:id="37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《“针心手护”仿生式儿童留置针固定装置》</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4371003">
            <w:pPr>
              <w:widowControl/>
              <w:jc w:val="center"/>
              <w:textAlignment w:val="center"/>
              <w:rPr>
                <w:del w:id="376" w:author="神无月魂" w:date="2026-08-07T10:24:11Z"/>
                <w:rFonts w:hint="eastAsia" w:ascii="宋体" w:hAnsi="宋体" w:eastAsia="宋体" w:cs="宋体"/>
                <w:color w:val="000000" w:themeColor="text1"/>
                <w:sz w:val="22"/>
                <w:szCs w:val="22"/>
                <w14:textFill>
                  <w14:solidFill>
                    <w14:schemeClr w14:val="tx1"/>
                  </w14:solidFill>
                </w14:textFill>
              </w:rPr>
            </w:pPr>
            <w:del w:id="37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叶璇、吴千慧、袁雅婷、张淑娴、吴薇薇、王佳怡、米艳、全静妮</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699360A">
            <w:pPr>
              <w:widowControl/>
              <w:jc w:val="center"/>
              <w:textAlignment w:val="center"/>
              <w:rPr>
                <w:del w:id="378" w:author="神无月魂" w:date="2026-08-07T10:24:11Z"/>
                <w:rFonts w:hint="eastAsia" w:ascii="宋体" w:hAnsi="宋体" w:eastAsia="宋体" w:cs="宋体"/>
                <w:color w:val="000000" w:themeColor="text1"/>
                <w:sz w:val="22"/>
                <w:szCs w:val="22"/>
                <w14:textFill>
                  <w14:solidFill>
                    <w14:schemeClr w14:val="tx1"/>
                  </w14:solidFill>
                </w14:textFill>
              </w:rPr>
            </w:pPr>
            <w:del w:id="37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秦倩、郑晓妮、莫颖莉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0DD02C5">
            <w:pPr>
              <w:widowControl/>
              <w:jc w:val="center"/>
              <w:textAlignment w:val="center"/>
              <w:rPr>
                <w:del w:id="380" w:author="神无月魂" w:date="2026-08-07T10:24:11Z"/>
                <w:rFonts w:hint="eastAsia" w:ascii="宋体" w:hAnsi="宋体" w:eastAsia="宋体" w:cs="宋体"/>
                <w:color w:val="000000" w:themeColor="text1"/>
                <w:sz w:val="22"/>
                <w:szCs w:val="22"/>
                <w14:textFill>
                  <w14:solidFill>
                    <w14:schemeClr w14:val="tx1"/>
                  </w14:solidFill>
                </w14:textFill>
              </w:rPr>
            </w:pPr>
            <w:del w:id="38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EC753C7">
        <w:tblPrEx>
          <w:tblCellMar>
            <w:top w:w="0" w:type="dxa"/>
            <w:left w:w="108" w:type="dxa"/>
            <w:bottom w:w="0" w:type="dxa"/>
            <w:right w:w="108" w:type="dxa"/>
          </w:tblCellMar>
        </w:tblPrEx>
        <w:trPr>
          <w:trHeight w:val="939" w:hRule="atLeast"/>
          <w:del w:id="382"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D32F9B9">
            <w:pPr>
              <w:widowControl/>
              <w:jc w:val="center"/>
              <w:textAlignment w:val="center"/>
              <w:rPr>
                <w:del w:id="383" w:author="神无月魂" w:date="2026-08-07T10:24:11Z"/>
                <w:rFonts w:hint="eastAsia" w:ascii="宋体" w:hAnsi="宋体" w:eastAsia="宋体" w:cs="宋体"/>
                <w:color w:val="000000" w:themeColor="text1"/>
                <w:sz w:val="22"/>
                <w:szCs w:val="22"/>
                <w14:textFill>
                  <w14:solidFill>
                    <w14:schemeClr w14:val="tx1"/>
                  </w14:solidFill>
                </w14:textFill>
              </w:rPr>
            </w:pPr>
            <w:del w:id="38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19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566F0FD">
            <w:pPr>
              <w:widowControl/>
              <w:jc w:val="center"/>
              <w:textAlignment w:val="center"/>
              <w:rPr>
                <w:del w:id="385" w:author="神无月魂" w:date="2026-08-07T10:24:11Z"/>
                <w:rFonts w:hint="eastAsia" w:ascii="宋体" w:hAnsi="宋体" w:eastAsia="宋体" w:cs="宋体"/>
                <w:color w:val="000000" w:themeColor="text1"/>
                <w:sz w:val="22"/>
                <w:szCs w:val="22"/>
                <w14:textFill>
                  <w14:solidFill>
                    <w14:schemeClr w14:val="tx1"/>
                  </w14:solidFill>
                </w14:textFill>
              </w:rPr>
            </w:pPr>
            <w:del w:id="38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2B43B08">
            <w:pPr>
              <w:widowControl/>
              <w:jc w:val="center"/>
              <w:textAlignment w:val="center"/>
              <w:rPr>
                <w:del w:id="387" w:author="神无月魂" w:date="2026-08-07T10:24:11Z"/>
                <w:rFonts w:hint="eastAsia" w:ascii="宋体" w:hAnsi="宋体" w:eastAsia="宋体" w:cs="宋体"/>
                <w:color w:val="000000" w:themeColor="text1"/>
                <w:sz w:val="22"/>
                <w:szCs w:val="22"/>
                <w14:textFill>
                  <w14:solidFill>
                    <w14:schemeClr w14:val="tx1"/>
                  </w14:solidFill>
                </w14:textFill>
              </w:rPr>
            </w:pPr>
            <w:del w:id="38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《云枢岩卫：北斗护航青春创业梦》</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25376F3">
            <w:pPr>
              <w:widowControl/>
              <w:jc w:val="center"/>
              <w:textAlignment w:val="center"/>
              <w:rPr>
                <w:del w:id="389" w:author="神无月魂" w:date="2026-08-07T10:24:11Z"/>
                <w:rFonts w:hint="eastAsia" w:ascii="宋体" w:hAnsi="宋体" w:eastAsia="宋体" w:cs="宋体"/>
                <w:color w:val="000000" w:themeColor="text1"/>
                <w:sz w:val="22"/>
                <w:szCs w:val="22"/>
                <w14:textFill>
                  <w14:solidFill>
                    <w14:schemeClr w14:val="tx1"/>
                  </w14:solidFill>
                </w14:textFill>
              </w:rPr>
            </w:pPr>
            <w:del w:id="39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蔡烨涵、夏景雯、曹峻源、肖鹏、王卓妮、刘文字、郭莹、张银航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55131AA">
            <w:pPr>
              <w:widowControl/>
              <w:jc w:val="center"/>
              <w:textAlignment w:val="center"/>
              <w:rPr>
                <w:del w:id="391" w:author="神无月魂" w:date="2026-08-07T10:24:11Z"/>
                <w:rFonts w:hint="eastAsia" w:ascii="宋体" w:hAnsi="宋体" w:eastAsia="宋体" w:cs="宋体"/>
                <w:color w:val="000000" w:themeColor="text1"/>
                <w:sz w:val="22"/>
                <w:szCs w:val="22"/>
                <w14:textFill>
                  <w14:solidFill>
                    <w14:schemeClr w14:val="tx1"/>
                  </w14:solidFill>
                </w14:textFill>
              </w:rPr>
            </w:pPr>
            <w:del w:id="39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黄涛、汪纯峰、邓晓宇</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BADE472">
            <w:pPr>
              <w:widowControl/>
              <w:jc w:val="center"/>
              <w:textAlignment w:val="center"/>
              <w:rPr>
                <w:del w:id="393" w:author="神无月魂" w:date="2026-08-07T10:24:11Z"/>
                <w:rFonts w:hint="eastAsia" w:ascii="宋体" w:hAnsi="宋体" w:eastAsia="宋体" w:cs="宋体"/>
                <w:color w:val="000000" w:themeColor="text1"/>
                <w:sz w:val="22"/>
                <w:szCs w:val="22"/>
                <w14:textFill>
                  <w14:solidFill>
                    <w14:schemeClr w14:val="tx1"/>
                  </w14:solidFill>
                </w14:textFill>
              </w:rPr>
            </w:pPr>
            <w:del w:id="39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73CA9B70">
        <w:tblPrEx>
          <w:tblCellMar>
            <w:top w:w="0" w:type="dxa"/>
            <w:left w:w="108" w:type="dxa"/>
            <w:bottom w:w="0" w:type="dxa"/>
            <w:right w:w="108" w:type="dxa"/>
          </w:tblCellMar>
        </w:tblPrEx>
        <w:trPr>
          <w:trHeight w:val="768" w:hRule="atLeast"/>
          <w:del w:id="395"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04C68D8">
            <w:pPr>
              <w:widowControl/>
              <w:jc w:val="center"/>
              <w:textAlignment w:val="center"/>
              <w:rPr>
                <w:del w:id="396" w:author="神无月魂" w:date="2026-08-07T10:24:11Z"/>
                <w:rFonts w:hint="eastAsia" w:ascii="宋体" w:hAnsi="宋体" w:eastAsia="宋体" w:cs="宋体"/>
                <w:color w:val="000000" w:themeColor="text1"/>
                <w:sz w:val="22"/>
                <w:szCs w:val="22"/>
                <w14:textFill>
                  <w14:solidFill>
                    <w14:schemeClr w14:val="tx1"/>
                  </w14:solidFill>
                </w14:textFill>
              </w:rPr>
            </w:pPr>
            <w:del w:id="39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DD242E3">
            <w:pPr>
              <w:widowControl/>
              <w:jc w:val="center"/>
              <w:textAlignment w:val="center"/>
              <w:rPr>
                <w:del w:id="398" w:author="神无月魂" w:date="2026-08-07T10:24:11Z"/>
                <w:rFonts w:hint="eastAsia" w:ascii="宋体" w:hAnsi="宋体" w:eastAsia="宋体" w:cs="宋体"/>
                <w:color w:val="000000" w:themeColor="text1"/>
                <w:sz w:val="22"/>
                <w:szCs w:val="22"/>
                <w14:textFill>
                  <w14:solidFill>
                    <w14:schemeClr w14:val="tx1"/>
                  </w14:solidFill>
                </w14:textFill>
              </w:rPr>
            </w:pPr>
            <w:del w:id="39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72CC107">
            <w:pPr>
              <w:widowControl/>
              <w:jc w:val="center"/>
              <w:textAlignment w:val="center"/>
              <w:rPr>
                <w:del w:id="400" w:author="神无月魂" w:date="2026-08-07T10:24:11Z"/>
                <w:rFonts w:hint="eastAsia" w:ascii="宋体" w:hAnsi="宋体" w:eastAsia="宋体" w:cs="宋体"/>
                <w:color w:val="000000" w:themeColor="text1"/>
                <w:sz w:val="22"/>
                <w:szCs w:val="22"/>
                <w14:textFill>
                  <w14:solidFill>
                    <w14:schemeClr w14:val="tx1"/>
                  </w14:solidFill>
                </w14:textFill>
              </w:rPr>
            </w:pPr>
            <w:del w:id="40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《慎安旸旭——草本殡仪有害气体与病菌监测净化先行者》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5C2424F">
            <w:pPr>
              <w:widowControl/>
              <w:jc w:val="center"/>
              <w:textAlignment w:val="center"/>
              <w:rPr>
                <w:del w:id="402" w:author="神无月魂" w:date="2026-08-07T10:24:11Z"/>
                <w:rFonts w:hint="eastAsia" w:ascii="宋体" w:hAnsi="宋体" w:eastAsia="宋体" w:cs="宋体"/>
                <w:color w:val="000000" w:themeColor="text1"/>
                <w:sz w:val="22"/>
                <w:szCs w:val="22"/>
                <w14:textFill>
                  <w14:solidFill>
                    <w14:schemeClr w14:val="tx1"/>
                  </w14:solidFill>
                </w14:textFill>
              </w:rPr>
            </w:pPr>
            <w:del w:id="40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彭旭、李宇航、彭丽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4D1962E">
            <w:pPr>
              <w:widowControl/>
              <w:jc w:val="center"/>
              <w:textAlignment w:val="center"/>
              <w:rPr>
                <w:del w:id="404" w:author="神无月魂" w:date="2026-08-07T10:24:11Z"/>
                <w:rFonts w:hint="eastAsia" w:ascii="宋体" w:hAnsi="宋体" w:eastAsia="宋体" w:cs="宋体"/>
                <w:color w:val="000000" w:themeColor="text1"/>
                <w:sz w:val="22"/>
                <w:szCs w:val="22"/>
                <w14:textFill>
                  <w14:solidFill>
                    <w14:schemeClr w14:val="tx1"/>
                  </w14:solidFill>
                </w14:textFill>
              </w:rPr>
            </w:pPr>
            <w:del w:id="40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全健</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59DCC67">
            <w:pPr>
              <w:widowControl/>
              <w:jc w:val="center"/>
              <w:textAlignment w:val="center"/>
              <w:rPr>
                <w:del w:id="406" w:author="神无月魂" w:date="2026-08-07T10:24:11Z"/>
                <w:rFonts w:hint="eastAsia" w:ascii="宋体" w:hAnsi="宋体" w:eastAsia="宋体" w:cs="宋体"/>
                <w:color w:val="000000" w:themeColor="text1"/>
                <w:sz w:val="22"/>
                <w:szCs w:val="22"/>
                <w14:textFill>
                  <w14:solidFill>
                    <w14:schemeClr w14:val="tx1"/>
                  </w14:solidFill>
                </w14:textFill>
              </w:rPr>
            </w:pPr>
            <w:del w:id="40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7E9ACB6">
        <w:tblPrEx>
          <w:tblCellMar>
            <w:top w:w="0" w:type="dxa"/>
            <w:left w:w="108" w:type="dxa"/>
            <w:bottom w:w="0" w:type="dxa"/>
            <w:right w:w="108" w:type="dxa"/>
          </w:tblCellMar>
        </w:tblPrEx>
        <w:trPr>
          <w:trHeight w:val="939" w:hRule="atLeast"/>
          <w:del w:id="408"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9442308">
            <w:pPr>
              <w:widowControl/>
              <w:jc w:val="center"/>
              <w:textAlignment w:val="center"/>
              <w:rPr>
                <w:del w:id="409" w:author="神无月魂" w:date="2026-08-07T10:24:11Z"/>
                <w:rFonts w:hint="eastAsia" w:ascii="宋体" w:hAnsi="宋体" w:eastAsia="宋体" w:cs="宋体"/>
                <w:color w:val="000000" w:themeColor="text1"/>
                <w:sz w:val="22"/>
                <w:szCs w:val="22"/>
                <w14:textFill>
                  <w14:solidFill>
                    <w14:schemeClr w14:val="tx1"/>
                  </w14:solidFill>
                </w14:textFill>
              </w:rPr>
            </w:pPr>
            <w:del w:id="41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36C094E">
            <w:pPr>
              <w:widowControl/>
              <w:jc w:val="center"/>
              <w:textAlignment w:val="center"/>
              <w:rPr>
                <w:del w:id="411" w:author="神无月魂" w:date="2026-08-07T10:24:11Z"/>
                <w:rFonts w:hint="eastAsia" w:ascii="宋体" w:hAnsi="宋体" w:eastAsia="宋体" w:cs="宋体"/>
                <w:color w:val="000000" w:themeColor="text1"/>
                <w:sz w:val="22"/>
                <w:szCs w:val="22"/>
                <w14:textFill>
                  <w14:solidFill>
                    <w14:schemeClr w14:val="tx1"/>
                  </w14:solidFill>
                </w14:textFill>
              </w:rPr>
            </w:pPr>
            <w:del w:id="41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湖南工程学院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3ECD73E">
            <w:pPr>
              <w:widowControl/>
              <w:jc w:val="center"/>
              <w:textAlignment w:val="center"/>
              <w:rPr>
                <w:del w:id="413" w:author="神无月魂" w:date="2026-08-07T10:24:11Z"/>
                <w:rFonts w:hint="eastAsia" w:ascii="宋体" w:hAnsi="宋体" w:eastAsia="宋体" w:cs="宋体"/>
                <w:color w:val="000000" w:themeColor="text1"/>
                <w:sz w:val="22"/>
                <w:szCs w:val="22"/>
                <w14:textFill>
                  <w14:solidFill>
                    <w14:schemeClr w14:val="tx1"/>
                  </w14:solidFill>
                </w14:textFill>
              </w:rPr>
            </w:pPr>
            <w:del w:id="41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《养生π——中医药文化全球播种者》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C6D21F9">
            <w:pPr>
              <w:widowControl/>
              <w:jc w:val="center"/>
              <w:textAlignment w:val="center"/>
              <w:rPr>
                <w:del w:id="415" w:author="神无月魂" w:date="2026-08-07T10:24:11Z"/>
                <w:rFonts w:hint="eastAsia" w:ascii="宋体" w:hAnsi="宋体" w:eastAsia="宋体" w:cs="宋体"/>
                <w:color w:val="000000" w:themeColor="text1"/>
                <w:kern w:val="0"/>
                <w:sz w:val="22"/>
                <w:szCs w:val="22"/>
                <w14:textFill>
                  <w14:solidFill>
                    <w14:schemeClr w14:val="tx1"/>
                  </w14:solidFill>
                </w14:textFill>
              </w:rPr>
            </w:pPr>
            <w:del w:id="41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梁芳萃、吴字萱、闫夏萱、朱湘月、</w:delText>
              </w:r>
            </w:del>
          </w:p>
          <w:p w14:paraId="11415C29">
            <w:pPr>
              <w:widowControl/>
              <w:jc w:val="center"/>
              <w:textAlignment w:val="center"/>
              <w:rPr>
                <w:del w:id="417" w:author="神无月魂" w:date="2026-08-07T10:24:11Z"/>
                <w:rFonts w:hint="eastAsia" w:ascii="宋体" w:hAnsi="宋体" w:eastAsia="宋体" w:cs="宋体"/>
                <w:color w:val="000000" w:themeColor="text1"/>
                <w:sz w:val="22"/>
                <w:szCs w:val="22"/>
                <w14:textFill>
                  <w14:solidFill>
                    <w14:schemeClr w14:val="tx1"/>
                  </w14:solidFill>
                </w14:textFill>
              </w:rPr>
            </w:pPr>
            <w:del w:id="41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夏玉琪、周莹、蔡缯韫</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BB879C4">
            <w:pPr>
              <w:widowControl/>
              <w:jc w:val="center"/>
              <w:textAlignment w:val="center"/>
              <w:rPr>
                <w:del w:id="419" w:author="神无月魂" w:date="2026-08-07T10:24:11Z"/>
                <w:rFonts w:hint="eastAsia" w:ascii="宋体" w:hAnsi="宋体" w:eastAsia="宋体" w:cs="宋体"/>
                <w:color w:val="000000" w:themeColor="text1"/>
                <w:sz w:val="22"/>
                <w:szCs w:val="22"/>
                <w14:textFill>
                  <w14:solidFill>
                    <w14:schemeClr w14:val="tx1"/>
                  </w14:solidFill>
                </w14:textFill>
              </w:rPr>
            </w:pPr>
            <w:del w:id="42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易文婷、丁颖</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28DBABB">
            <w:pPr>
              <w:widowControl/>
              <w:jc w:val="center"/>
              <w:textAlignment w:val="center"/>
              <w:rPr>
                <w:del w:id="421" w:author="神无月魂" w:date="2026-08-07T10:24:11Z"/>
                <w:rFonts w:hint="eastAsia" w:ascii="宋体" w:hAnsi="宋体" w:eastAsia="宋体" w:cs="宋体"/>
                <w:color w:val="000000" w:themeColor="text1"/>
                <w:sz w:val="22"/>
                <w:szCs w:val="22"/>
                <w14:textFill>
                  <w14:solidFill>
                    <w14:schemeClr w14:val="tx1"/>
                  </w14:solidFill>
                </w14:textFill>
              </w:rPr>
            </w:pPr>
            <w:del w:id="42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6A2D65C1">
        <w:tblPrEx>
          <w:tblCellMar>
            <w:top w:w="0" w:type="dxa"/>
            <w:left w:w="108" w:type="dxa"/>
            <w:bottom w:w="0" w:type="dxa"/>
            <w:right w:w="108" w:type="dxa"/>
          </w:tblCellMar>
        </w:tblPrEx>
        <w:trPr>
          <w:trHeight w:val="939" w:hRule="atLeast"/>
          <w:del w:id="423"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B49E4D">
            <w:pPr>
              <w:widowControl/>
              <w:jc w:val="center"/>
              <w:textAlignment w:val="center"/>
              <w:rPr>
                <w:del w:id="424" w:author="神无月魂" w:date="2026-08-07T10:24:11Z"/>
                <w:rFonts w:hint="eastAsia" w:ascii="宋体" w:hAnsi="宋体" w:eastAsia="宋体" w:cs="宋体"/>
                <w:color w:val="000000" w:themeColor="text1"/>
                <w:sz w:val="22"/>
                <w:szCs w:val="22"/>
                <w14:textFill>
                  <w14:solidFill>
                    <w14:schemeClr w14:val="tx1"/>
                  </w14:solidFill>
                </w14:textFill>
              </w:rPr>
            </w:pPr>
            <w:del w:id="42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0A9C371">
            <w:pPr>
              <w:widowControl/>
              <w:jc w:val="center"/>
              <w:textAlignment w:val="center"/>
              <w:rPr>
                <w:del w:id="426" w:author="神无月魂" w:date="2026-08-07T10:24:11Z"/>
                <w:rFonts w:hint="eastAsia" w:ascii="宋体" w:hAnsi="宋体" w:eastAsia="宋体" w:cs="宋体"/>
                <w:color w:val="000000" w:themeColor="text1"/>
                <w:sz w:val="22"/>
                <w:szCs w:val="22"/>
                <w14:textFill>
                  <w14:solidFill>
                    <w14:schemeClr w14:val="tx1"/>
                  </w14:solidFill>
                </w14:textFill>
              </w:rPr>
            </w:pPr>
            <w:del w:id="42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湖南石油化工职业技术学院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1D8975A">
            <w:pPr>
              <w:widowControl/>
              <w:jc w:val="center"/>
              <w:textAlignment w:val="center"/>
              <w:rPr>
                <w:del w:id="428" w:author="神无月魂" w:date="2026-08-07T10:24:11Z"/>
                <w:rFonts w:hint="eastAsia" w:ascii="宋体" w:hAnsi="宋体" w:eastAsia="宋体" w:cs="宋体"/>
                <w:color w:val="000000" w:themeColor="text1"/>
                <w:sz w:val="22"/>
                <w:szCs w:val="22"/>
                <w14:textFill>
                  <w14:solidFill>
                    <w14:schemeClr w14:val="tx1"/>
                  </w14:solidFill>
                </w14:textFill>
              </w:rPr>
            </w:pPr>
            <w:del w:id="42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《智破共沸——无水乙醇绿色生产领航者》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0946E10">
            <w:pPr>
              <w:widowControl/>
              <w:jc w:val="center"/>
              <w:textAlignment w:val="center"/>
              <w:rPr>
                <w:del w:id="430" w:author="神无月魂" w:date="2026-08-07T10:24:11Z"/>
                <w:rFonts w:hint="eastAsia" w:ascii="宋体" w:hAnsi="宋体" w:eastAsia="宋体" w:cs="宋体"/>
                <w:color w:val="000000" w:themeColor="text1"/>
                <w:kern w:val="0"/>
                <w:sz w:val="22"/>
                <w:szCs w:val="22"/>
                <w14:textFill>
                  <w14:solidFill>
                    <w14:schemeClr w14:val="tx1"/>
                  </w14:solidFill>
                </w14:textFill>
              </w:rPr>
            </w:pPr>
            <w:del w:id="43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柳轶鑫、江星宇、黄佳强、徐琦睿、</w:delText>
              </w:r>
            </w:del>
          </w:p>
          <w:p w14:paraId="71DAE326">
            <w:pPr>
              <w:widowControl/>
              <w:jc w:val="center"/>
              <w:textAlignment w:val="center"/>
              <w:rPr>
                <w:del w:id="432" w:author="神无月魂" w:date="2026-08-07T10:24:11Z"/>
                <w:rFonts w:hint="eastAsia" w:ascii="宋体" w:hAnsi="宋体" w:eastAsia="宋体" w:cs="宋体"/>
                <w:color w:val="000000" w:themeColor="text1"/>
                <w:sz w:val="22"/>
                <w:szCs w:val="22"/>
                <w14:textFill>
                  <w14:solidFill>
                    <w14:schemeClr w14:val="tx1"/>
                  </w14:solidFill>
                </w14:textFill>
              </w:rPr>
            </w:pPr>
            <w:del w:id="43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文语涵、奉阳芳、狄一铭、张婧</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27696AC">
            <w:pPr>
              <w:widowControl/>
              <w:jc w:val="center"/>
              <w:textAlignment w:val="center"/>
              <w:rPr>
                <w:del w:id="434" w:author="神无月魂" w:date="2026-08-07T10:24:11Z"/>
                <w:rFonts w:hint="eastAsia" w:ascii="宋体" w:hAnsi="宋体" w:eastAsia="宋体" w:cs="宋体"/>
                <w:color w:val="000000" w:themeColor="text1"/>
                <w:sz w:val="22"/>
                <w:szCs w:val="22"/>
                <w14:textFill>
                  <w14:solidFill>
                    <w14:schemeClr w14:val="tx1"/>
                  </w14:solidFill>
                </w14:textFill>
              </w:rPr>
            </w:pPr>
            <w:del w:id="43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赵克、彭欢、夏腾</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01EEA1F">
            <w:pPr>
              <w:widowControl/>
              <w:jc w:val="center"/>
              <w:textAlignment w:val="center"/>
              <w:rPr>
                <w:del w:id="436" w:author="神无月魂" w:date="2026-08-07T10:24:11Z"/>
                <w:rFonts w:hint="eastAsia" w:ascii="宋体" w:hAnsi="宋体" w:eastAsia="宋体" w:cs="宋体"/>
                <w:color w:val="000000" w:themeColor="text1"/>
                <w:sz w:val="22"/>
                <w:szCs w:val="22"/>
                <w14:textFill>
                  <w14:solidFill>
                    <w14:schemeClr w14:val="tx1"/>
                  </w14:solidFill>
                </w14:textFill>
              </w:rPr>
            </w:pPr>
            <w:del w:id="43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05F5F954">
        <w:tblPrEx>
          <w:tblCellMar>
            <w:top w:w="0" w:type="dxa"/>
            <w:left w:w="108" w:type="dxa"/>
            <w:bottom w:w="0" w:type="dxa"/>
            <w:right w:w="108" w:type="dxa"/>
          </w:tblCellMar>
        </w:tblPrEx>
        <w:trPr>
          <w:trHeight w:val="939" w:hRule="atLeast"/>
          <w:del w:id="438"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E6E649C">
            <w:pPr>
              <w:widowControl/>
              <w:jc w:val="center"/>
              <w:textAlignment w:val="center"/>
              <w:rPr>
                <w:del w:id="439" w:author="神无月魂" w:date="2026-08-07T10:24:11Z"/>
                <w:rFonts w:hint="eastAsia" w:ascii="宋体" w:hAnsi="宋体" w:eastAsia="宋体" w:cs="宋体"/>
                <w:color w:val="000000" w:themeColor="text1"/>
                <w:sz w:val="22"/>
                <w:szCs w:val="22"/>
                <w14:textFill>
                  <w14:solidFill>
                    <w14:schemeClr w14:val="tx1"/>
                  </w14:solidFill>
                </w14:textFill>
              </w:rPr>
            </w:pPr>
            <w:del w:id="44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21A7291">
            <w:pPr>
              <w:widowControl/>
              <w:jc w:val="center"/>
              <w:textAlignment w:val="center"/>
              <w:rPr>
                <w:del w:id="441" w:author="神无月魂" w:date="2026-08-07T10:24:11Z"/>
                <w:rFonts w:hint="eastAsia" w:ascii="宋体" w:hAnsi="宋体" w:eastAsia="宋体" w:cs="宋体"/>
                <w:color w:val="000000" w:themeColor="text1"/>
                <w:sz w:val="22"/>
                <w:szCs w:val="22"/>
                <w14:textFill>
                  <w14:solidFill>
                    <w14:schemeClr w14:val="tx1"/>
                  </w14:solidFill>
                </w14:textFill>
              </w:rPr>
            </w:pPr>
            <w:del w:id="44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35B5528">
            <w:pPr>
              <w:widowControl/>
              <w:jc w:val="center"/>
              <w:textAlignment w:val="center"/>
              <w:rPr>
                <w:del w:id="443" w:author="神无月魂" w:date="2026-08-07T10:24:11Z"/>
                <w:rFonts w:hint="eastAsia" w:ascii="宋体" w:hAnsi="宋体" w:eastAsia="宋体" w:cs="宋体"/>
                <w:color w:val="000000" w:themeColor="text1"/>
                <w:sz w:val="22"/>
                <w:szCs w:val="22"/>
                <w14:textFill>
                  <w14:solidFill>
                    <w14:schemeClr w14:val="tx1"/>
                  </w14:solidFill>
                </w14:textFill>
              </w:rPr>
            </w:pPr>
            <w:del w:id="44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《美丽乡村“水卫士”——藻菌协同农村污水处理与资源化利用解决方案》</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DF573">
            <w:pPr>
              <w:widowControl/>
              <w:jc w:val="center"/>
              <w:textAlignment w:val="center"/>
              <w:rPr>
                <w:del w:id="445" w:author="神无月魂" w:date="2026-08-07T10:24:11Z"/>
                <w:rFonts w:hint="eastAsia" w:ascii="宋体" w:hAnsi="宋体" w:eastAsia="宋体" w:cs="宋体"/>
                <w:color w:val="000000" w:themeColor="text1"/>
                <w:kern w:val="0"/>
                <w:sz w:val="22"/>
                <w:szCs w:val="22"/>
                <w14:textFill>
                  <w14:solidFill>
                    <w14:schemeClr w14:val="tx1"/>
                  </w14:solidFill>
                </w14:textFill>
              </w:rPr>
            </w:pPr>
            <w:del w:id="44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肖强、张家嘉、赵子怡、邓创、王威、</w:delText>
              </w:r>
            </w:del>
          </w:p>
          <w:p w14:paraId="218DBB2D">
            <w:pPr>
              <w:widowControl/>
              <w:jc w:val="center"/>
              <w:textAlignment w:val="center"/>
              <w:rPr>
                <w:del w:id="447" w:author="神无月魂" w:date="2026-08-07T10:24:11Z"/>
                <w:rFonts w:hint="eastAsia" w:ascii="宋体" w:hAnsi="宋体" w:eastAsia="宋体" w:cs="宋体"/>
                <w:color w:val="000000" w:themeColor="text1"/>
                <w:sz w:val="22"/>
                <w:szCs w:val="22"/>
                <w14:textFill>
                  <w14:solidFill>
                    <w14:schemeClr w14:val="tx1"/>
                  </w14:solidFill>
                </w14:textFill>
              </w:rPr>
            </w:pPr>
            <w:del w:id="44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樊秉鑫、周怡、雷弘旭</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3EFBD99">
            <w:pPr>
              <w:widowControl/>
              <w:jc w:val="center"/>
              <w:textAlignment w:val="center"/>
              <w:rPr>
                <w:del w:id="449" w:author="神无月魂" w:date="2026-08-07T10:24:11Z"/>
                <w:rFonts w:hint="eastAsia" w:ascii="宋体" w:hAnsi="宋体" w:eastAsia="宋体" w:cs="宋体"/>
                <w:color w:val="000000" w:themeColor="text1"/>
                <w:sz w:val="22"/>
                <w:szCs w:val="22"/>
                <w14:textFill>
                  <w14:solidFill>
                    <w14:schemeClr w14:val="tx1"/>
                  </w14:solidFill>
                </w14:textFill>
              </w:rPr>
            </w:pPr>
            <w:del w:id="45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刘孟杰、王海萍、郑立国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8A0EDF8">
            <w:pPr>
              <w:widowControl/>
              <w:jc w:val="center"/>
              <w:textAlignment w:val="center"/>
              <w:rPr>
                <w:del w:id="451" w:author="神无月魂" w:date="2026-08-07T10:24:11Z"/>
                <w:rFonts w:hint="eastAsia" w:ascii="宋体" w:hAnsi="宋体" w:eastAsia="宋体" w:cs="宋体"/>
                <w:color w:val="000000" w:themeColor="text1"/>
                <w:sz w:val="22"/>
                <w:szCs w:val="22"/>
                <w14:textFill>
                  <w14:solidFill>
                    <w14:schemeClr w14:val="tx1"/>
                  </w14:solidFill>
                </w14:textFill>
              </w:rPr>
            </w:pPr>
            <w:del w:id="45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08BE8D2">
        <w:tblPrEx>
          <w:tblCellMar>
            <w:top w:w="0" w:type="dxa"/>
            <w:left w:w="108" w:type="dxa"/>
            <w:bottom w:w="0" w:type="dxa"/>
            <w:right w:w="108" w:type="dxa"/>
          </w:tblCellMar>
        </w:tblPrEx>
        <w:trPr>
          <w:trHeight w:val="768" w:hRule="atLeast"/>
          <w:del w:id="453"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C49B826">
            <w:pPr>
              <w:widowControl/>
              <w:jc w:val="center"/>
              <w:textAlignment w:val="center"/>
              <w:rPr>
                <w:del w:id="454" w:author="神无月魂" w:date="2026-08-07T10:24:11Z"/>
                <w:rFonts w:hint="eastAsia" w:ascii="宋体" w:hAnsi="宋体" w:eastAsia="宋体" w:cs="宋体"/>
                <w:color w:val="000000" w:themeColor="text1"/>
                <w:sz w:val="22"/>
                <w:szCs w:val="22"/>
                <w14:textFill>
                  <w14:solidFill>
                    <w14:schemeClr w14:val="tx1"/>
                  </w14:solidFill>
                </w14:textFill>
              </w:rPr>
            </w:pPr>
            <w:del w:id="45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32AD5A3">
            <w:pPr>
              <w:widowControl/>
              <w:jc w:val="center"/>
              <w:textAlignment w:val="center"/>
              <w:rPr>
                <w:del w:id="456" w:author="神无月魂" w:date="2026-08-07T10:24:11Z"/>
                <w:rFonts w:hint="eastAsia" w:ascii="宋体" w:hAnsi="宋体" w:eastAsia="宋体" w:cs="宋体"/>
                <w:color w:val="000000" w:themeColor="text1"/>
                <w:sz w:val="22"/>
                <w:szCs w:val="22"/>
                <w14:textFill>
                  <w14:solidFill>
                    <w14:schemeClr w14:val="tx1"/>
                  </w14:solidFill>
                </w14:textFill>
              </w:rPr>
            </w:pPr>
            <w:del w:id="45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湘潭医卫职业技术学院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C3C65D4">
            <w:pPr>
              <w:widowControl/>
              <w:jc w:val="center"/>
              <w:textAlignment w:val="center"/>
              <w:rPr>
                <w:del w:id="458" w:author="神无月魂" w:date="2026-08-07T10:24:11Z"/>
                <w:rFonts w:hint="eastAsia" w:ascii="宋体" w:hAnsi="宋体" w:eastAsia="宋体" w:cs="宋体"/>
                <w:color w:val="000000" w:themeColor="text1"/>
                <w:sz w:val="22"/>
                <w:szCs w:val="22"/>
                <w14:textFill>
                  <w14:solidFill>
                    <w14:schemeClr w14:val="tx1"/>
                  </w14:solidFill>
                </w14:textFill>
              </w:rPr>
            </w:pPr>
            <w:del w:id="45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《医影智盾——主动式射线防护屏》</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D8670FB">
            <w:pPr>
              <w:widowControl/>
              <w:jc w:val="center"/>
              <w:textAlignment w:val="center"/>
              <w:rPr>
                <w:del w:id="460" w:author="神无月魂" w:date="2026-08-07T10:24:11Z"/>
                <w:rFonts w:hint="eastAsia" w:ascii="宋体" w:hAnsi="宋体" w:eastAsia="宋体" w:cs="宋体"/>
                <w:color w:val="000000" w:themeColor="text1"/>
                <w:sz w:val="22"/>
                <w:szCs w:val="22"/>
                <w14:textFill>
                  <w14:solidFill>
                    <w14:schemeClr w14:val="tx1"/>
                  </w14:solidFill>
                </w14:textFill>
              </w:rPr>
            </w:pPr>
            <w:del w:id="46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朱浩、曾嘉霖、李锦玉、张可可、邓雯娟</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3BC08BE">
            <w:pPr>
              <w:widowControl/>
              <w:jc w:val="center"/>
              <w:textAlignment w:val="center"/>
              <w:rPr>
                <w:del w:id="462" w:author="神无月魂" w:date="2026-08-07T10:24:11Z"/>
                <w:rFonts w:hint="eastAsia" w:ascii="宋体" w:hAnsi="宋体" w:eastAsia="宋体" w:cs="宋体"/>
                <w:color w:val="000000" w:themeColor="text1"/>
                <w:sz w:val="22"/>
                <w:szCs w:val="22"/>
                <w14:textFill>
                  <w14:solidFill>
                    <w14:schemeClr w14:val="tx1"/>
                  </w14:solidFill>
                </w14:textFill>
              </w:rPr>
            </w:pPr>
            <w:del w:id="46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龙娟、赖萌、蒋求生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BCEB1FA">
            <w:pPr>
              <w:widowControl/>
              <w:jc w:val="center"/>
              <w:textAlignment w:val="center"/>
              <w:rPr>
                <w:del w:id="464" w:author="神无月魂" w:date="2026-08-07T10:24:11Z"/>
                <w:rFonts w:hint="eastAsia" w:ascii="宋体" w:hAnsi="宋体" w:eastAsia="宋体" w:cs="宋体"/>
                <w:color w:val="000000" w:themeColor="text1"/>
                <w:sz w:val="22"/>
                <w:szCs w:val="22"/>
                <w14:textFill>
                  <w14:solidFill>
                    <w14:schemeClr w14:val="tx1"/>
                  </w14:solidFill>
                </w14:textFill>
              </w:rPr>
            </w:pPr>
            <w:del w:id="46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1DAECDF9">
        <w:tblPrEx>
          <w:tblCellMar>
            <w:top w:w="0" w:type="dxa"/>
            <w:left w:w="108" w:type="dxa"/>
            <w:bottom w:w="0" w:type="dxa"/>
            <w:right w:w="108" w:type="dxa"/>
          </w:tblCellMar>
        </w:tblPrEx>
        <w:trPr>
          <w:trHeight w:val="939" w:hRule="atLeast"/>
          <w:del w:id="466"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E61511C">
            <w:pPr>
              <w:widowControl/>
              <w:jc w:val="center"/>
              <w:textAlignment w:val="center"/>
              <w:rPr>
                <w:del w:id="467" w:author="神无月魂" w:date="2026-08-07T10:24:11Z"/>
                <w:rFonts w:hint="eastAsia" w:ascii="宋体" w:hAnsi="宋体" w:eastAsia="宋体" w:cs="宋体"/>
                <w:color w:val="000000" w:themeColor="text1"/>
                <w:sz w:val="22"/>
                <w:szCs w:val="22"/>
                <w14:textFill>
                  <w14:solidFill>
                    <w14:schemeClr w14:val="tx1"/>
                  </w14:solidFill>
                </w14:textFill>
              </w:rPr>
            </w:pPr>
            <w:del w:id="46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00D6A24">
            <w:pPr>
              <w:widowControl/>
              <w:jc w:val="center"/>
              <w:textAlignment w:val="center"/>
              <w:rPr>
                <w:del w:id="469" w:author="神无月魂" w:date="2026-08-07T10:24:11Z"/>
                <w:rFonts w:hint="eastAsia" w:ascii="宋体" w:hAnsi="宋体" w:eastAsia="宋体" w:cs="宋体"/>
                <w:color w:val="000000" w:themeColor="text1"/>
                <w:sz w:val="22"/>
                <w:szCs w:val="22"/>
                <w14:textFill>
                  <w14:solidFill>
                    <w14:schemeClr w14:val="tx1"/>
                  </w14:solidFill>
                </w14:textFill>
              </w:rPr>
            </w:pPr>
            <w:del w:id="47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4CA5416">
            <w:pPr>
              <w:widowControl/>
              <w:jc w:val="center"/>
              <w:textAlignment w:val="center"/>
              <w:rPr>
                <w:del w:id="471" w:author="神无月魂" w:date="2026-08-07T10:24:11Z"/>
                <w:rFonts w:hint="eastAsia" w:ascii="宋体" w:hAnsi="宋体" w:eastAsia="宋体" w:cs="宋体"/>
                <w:color w:val="000000" w:themeColor="text1"/>
                <w:sz w:val="22"/>
                <w:szCs w:val="22"/>
                <w14:textFill>
                  <w14:solidFill>
                    <w14:schemeClr w14:val="tx1"/>
                  </w14:solidFill>
                </w14:textFill>
              </w:rPr>
            </w:pPr>
            <w:del w:id="47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《行程万里，初心如一》</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4E3DB86">
            <w:pPr>
              <w:widowControl/>
              <w:jc w:val="center"/>
              <w:textAlignment w:val="center"/>
              <w:rPr>
                <w:del w:id="473" w:author="神无月魂" w:date="2026-08-07T10:24:11Z"/>
                <w:rFonts w:hint="eastAsia" w:ascii="宋体" w:hAnsi="宋体" w:eastAsia="宋体" w:cs="宋体"/>
                <w:color w:val="000000" w:themeColor="text1"/>
                <w:kern w:val="0"/>
                <w:sz w:val="22"/>
                <w:szCs w:val="22"/>
                <w14:textFill>
                  <w14:solidFill>
                    <w14:schemeClr w14:val="tx1"/>
                  </w14:solidFill>
                </w14:textFill>
              </w:rPr>
            </w:pPr>
            <w:del w:id="47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傅瑶、毛铮、皮嘉敏、刘畅、甘宇豪、</w:delText>
              </w:r>
            </w:del>
          </w:p>
          <w:p w14:paraId="20EB1B84">
            <w:pPr>
              <w:widowControl/>
              <w:jc w:val="center"/>
              <w:textAlignment w:val="center"/>
              <w:rPr>
                <w:del w:id="475" w:author="神无月魂" w:date="2026-08-07T10:24:11Z"/>
                <w:rFonts w:hint="eastAsia" w:ascii="宋体" w:hAnsi="宋体" w:eastAsia="宋体" w:cs="宋体"/>
                <w:color w:val="000000" w:themeColor="text1"/>
                <w:sz w:val="22"/>
                <w:szCs w:val="22"/>
                <w14:textFill>
                  <w14:solidFill>
                    <w14:schemeClr w14:val="tx1"/>
                  </w14:solidFill>
                </w14:textFill>
              </w:rPr>
            </w:pPr>
            <w:del w:id="47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易婷娟、王璟、朱鑫权</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53617FE">
            <w:pPr>
              <w:widowControl/>
              <w:jc w:val="center"/>
              <w:textAlignment w:val="center"/>
              <w:rPr>
                <w:del w:id="477" w:author="神无月魂" w:date="2026-08-07T10:24:11Z"/>
                <w:rFonts w:hint="eastAsia" w:ascii="宋体" w:hAnsi="宋体" w:eastAsia="宋体" w:cs="宋体"/>
                <w:color w:val="000000" w:themeColor="text1"/>
                <w:sz w:val="22"/>
                <w:szCs w:val="22"/>
                <w14:textFill>
                  <w14:solidFill>
                    <w14:schemeClr w14:val="tx1"/>
                  </w14:solidFill>
                </w14:textFill>
              </w:rPr>
            </w:pPr>
            <w:del w:id="47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易文伟、李琼、杨紫晶</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1AC0D19">
            <w:pPr>
              <w:widowControl/>
              <w:jc w:val="center"/>
              <w:textAlignment w:val="center"/>
              <w:rPr>
                <w:del w:id="479" w:author="神无月魂" w:date="2026-08-07T10:24:11Z"/>
                <w:rFonts w:hint="eastAsia" w:ascii="宋体" w:hAnsi="宋体" w:eastAsia="宋体" w:cs="宋体"/>
                <w:color w:val="000000" w:themeColor="text1"/>
                <w:sz w:val="22"/>
                <w:szCs w:val="22"/>
                <w14:textFill>
                  <w14:solidFill>
                    <w14:schemeClr w14:val="tx1"/>
                  </w14:solidFill>
                </w14:textFill>
              </w:rPr>
            </w:pPr>
            <w:del w:id="48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C9F3FC8">
        <w:tblPrEx>
          <w:tblCellMar>
            <w:top w:w="0" w:type="dxa"/>
            <w:left w:w="108" w:type="dxa"/>
            <w:bottom w:w="0" w:type="dxa"/>
            <w:right w:w="108" w:type="dxa"/>
          </w:tblCellMar>
        </w:tblPrEx>
        <w:trPr>
          <w:trHeight w:val="939" w:hRule="atLeast"/>
          <w:del w:id="481"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7145273">
            <w:pPr>
              <w:widowControl/>
              <w:jc w:val="center"/>
              <w:textAlignment w:val="center"/>
              <w:rPr>
                <w:del w:id="482" w:author="神无月魂" w:date="2026-08-07T10:24:11Z"/>
                <w:rFonts w:hint="eastAsia" w:ascii="宋体" w:hAnsi="宋体" w:eastAsia="宋体" w:cs="宋体"/>
                <w:color w:val="000000" w:themeColor="text1"/>
                <w:sz w:val="22"/>
                <w:szCs w:val="22"/>
                <w14:textFill>
                  <w14:solidFill>
                    <w14:schemeClr w14:val="tx1"/>
                  </w14:solidFill>
                </w14:textFill>
              </w:rPr>
            </w:pPr>
            <w:del w:id="48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BE63D43">
            <w:pPr>
              <w:widowControl/>
              <w:jc w:val="center"/>
              <w:textAlignment w:val="center"/>
              <w:rPr>
                <w:del w:id="484" w:author="神无月魂" w:date="2026-08-07T10:24:11Z"/>
                <w:rFonts w:hint="eastAsia" w:ascii="宋体" w:hAnsi="宋体" w:eastAsia="宋体" w:cs="宋体"/>
                <w:color w:val="000000" w:themeColor="text1"/>
                <w:sz w:val="22"/>
                <w:szCs w:val="22"/>
                <w14:textFill>
                  <w14:solidFill>
                    <w14:schemeClr w14:val="tx1"/>
                  </w14:solidFill>
                </w14:textFill>
              </w:rPr>
            </w:pPr>
            <w:del w:id="48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湖南幼儿师范高等专科学校</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00E3699">
            <w:pPr>
              <w:widowControl/>
              <w:jc w:val="center"/>
              <w:textAlignment w:val="center"/>
              <w:rPr>
                <w:del w:id="486" w:author="神无月魂" w:date="2026-08-07T10:24:11Z"/>
                <w:rFonts w:hint="eastAsia" w:ascii="宋体" w:hAnsi="宋体" w:eastAsia="宋体" w:cs="宋体"/>
                <w:color w:val="000000" w:themeColor="text1"/>
                <w:sz w:val="22"/>
                <w:szCs w:val="22"/>
                <w14:textFill>
                  <w14:solidFill>
                    <w14:schemeClr w14:val="tx1"/>
                  </w14:solidFill>
                </w14:textFill>
              </w:rPr>
            </w:pPr>
            <w:del w:id="48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《觅与智慧包装》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68D516D">
            <w:pPr>
              <w:widowControl/>
              <w:jc w:val="center"/>
              <w:textAlignment w:val="center"/>
              <w:rPr>
                <w:del w:id="488" w:author="神无月魂" w:date="2026-08-07T10:24:11Z"/>
                <w:rFonts w:hint="eastAsia" w:ascii="宋体" w:hAnsi="宋体" w:eastAsia="宋体" w:cs="宋体"/>
                <w:color w:val="000000" w:themeColor="text1"/>
                <w:sz w:val="22"/>
                <w:szCs w:val="22"/>
                <w14:textFill>
                  <w14:solidFill>
                    <w14:schemeClr w14:val="tx1"/>
                  </w14:solidFill>
                </w14:textFill>
              </w:rPr>
            </w:pPr>
            <w:del w:id="48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余晨阳、杨潇、陈文杰、徐怡溶、胡佳琪、杨香钰、胡艳</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7755F7F">
            <w:pPr>
              <w:widowControl/>
              <w:jc w:val="center"/>
              <w:textAlignment w:val="center"/>
              <w:rPr>
                <w:del w:id="490" w:author="神无月魂" w:date="2026-08-07T10:24:11Z"/>
                <w:rFonts w:hint="eastAsia" w:ascii="宋体" w:hAnsi="宋体" w:eastAsia="宋体" w:cs="宋体"/>
                <w:color w:val="000000" w:themeColor="text1"/>
                <w:sz w:val="22"/>
                <w:szCs w:val="22"/>
                <w14:textFill>
                  <w14:solidFill>
                    <w14:schemeClr w14:val="tx1"/>
                  </w14:solidFill>
                </w14:textFill>
              </w:rPr>
            </w:pPr>
            <w:del w:id="49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吴沫霏、孙健、唐鑫</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5EA451B">
            <w:pPr>
              <w:widowControl/>
              <w:jc w:val="center"/>
              <w:textAlignment w:val="center"/>
              <w:rPr>
                <w:del w:id="492" w:author="神无月魂" w:date="2026-08-07T10:24:11Z"/>
                <w:rFonts w:hint="eastAsia" w:ascii="宋体" w:hAnsi="宋体" w:eastAsia="宋体" w:cs="宋体"/>
                <w:color w:val="000000" w:themeColor="text1"/>
                <w:sz w:val="22"/>
                <w:szCs w:val="22"/>
                <w14:textFill>
                  <w14:solidFill>
                    <w14:schemeClr w14:val="tx1"/>
                  </w14:solidFill>
                </w14:textFill>
              </w:rPr>
            </w:pPr>
            <w:del w:id="49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1746C6EA">
        <w:tblPrEx>
          <w:tblCellMar>
            <w:top w:w="0" w:type="dxa"/>
            <w:left w:w="108" w:type="dxa"/>
            <w:bottom w:w="0" w:type="dxa"/>
            <w:right w:w="108" w:type="dxa"/>
          </w:tblCellMar>
        </w:tblPrEx>
        <w:trPr>
          <w:trHeight w:val="939" w:hRule="atLeast"/>
          <w:del w:id="494"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1C5944">
            <w:pPr>
              <w:widowControl/>
              <w:jc w:val="center"/>
              <w:textAlignment w:val="center"/>
              <w:rPr>
                <w:del w:id="495" w:author="神无月魂" w:date="2026-08-07T10:24:11Z"/>
                <w:rFonts w:hint="eastAsia" w:ascii="宋体" w:hAnsi="宋体" w:eastAsia="宋体" w:cs="宋体"/>
                <w:color w:val="000000" w:themeColor="text1"/>
                <w:sz w:val="22"/>
                <w:szCs w:val="22"/>
                <w14:textFill>
                  <w14:solidFill>
                    <w14:schemeClr w14:val="tx1"/>
                  </w14:solidFill>
                </w14:textFill>
              </w:rPr>
            </w:pPr>
            <w:del w:id="49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B3A2E1F">
            <w:pPr>
              <w:widowControl/>
              <w:jc w:val="center"/>
              <w:textAlignment w:val="center"/>
              <w:rPr>
                <w:del w:id="497" w:author="神无月魂" w:date="2026-08-07T10:24:11Z"/>
                <w:rFonts w:hint="eastAsia" w:ascii="宋体" w:hAnsi="宋体" w:eastAsia="宋体" w:cs="宋体"/>
                <w:color w:val="000000" w:themeColor="text1"/>
                <w:sz w:val="22"/>
                <w:szCs w:val="22"/>
                <w14:textFill>
                  <w14:solidFill>
                    <w14:schemeClr w14:val="tx1"/>
                  </w14:solidFill>
                </w14:textFill>
              </w:rPr>
            </w:pPr>
            <w:del w:id="49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A73E119">
            <w:pPr>
              <w:widowControl/>
              <w:jc w:val="center"/>
              <w:textAlignment w:val="center"/>
              <w:rPr>
                <w:del w:id="499" w:author="神无月魂" w:date="2026-08-07T10:24:11Z"/>
                <w:rFonts w:hint="eastAsia" w:ascii="宋体" w:hAnsi="宋体" w:eastAsia="宋体" w:cs="宋体"/>
                <w:color w:val="000000" w:themeColor="text1"/>
                <w:sz w:val="22"/>
                <w:szCs w:val="22"/>
                <w14:textFill>
                  <w14:solidFill>
                    <w14:schemeClr w14:val="tx1"/>
                  </w14:solidFill>
                </w14:textFill>
              </w:rPr>
            </w:pPr>
            <w:del w:id="50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《花卷记事 • 脉动人心》</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A60F579">
            <w:pPr>
              <w:widowControl/>
              <w:jc w:val="center"/>
              <w:textAlignment w:val="center"/>
              <w:rPr>
                <w:del w:id="501" w:author="神无月魂" w:date="2026-08-07T10:24:11Z"/>
                <w:rFonts w:hint="eastAsia" w:ascii="宋体" w:hAnsi="宋体" w:eastAsia="宋体" w:cs="宋体"/>
                <w:color w:val="000000" w:themeColor="text1"/>
                <w:sz w:val="22"/>
                <w:szCs w:val="22"/>
                <w14:textFill>
                  <w14:solidFill>
                    <w14:schemeClr w14:val="tx1"/>
                  </w14:solidFill>
                </w14:textFill>
              </w:rPr>
            </w:pPr>
            <w:del w:id="50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孙雅迪、龚妍、傅思佳、宋瑞熙、邹鑫睿、朱思淇、燕镜如、肖熠彤</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E67CC8D">
            <w:pPr>
              <w:widowControl/>
              <w:jc w:val="center"/>
              <w:textAlignment w:val="center"/>
              <w:rPr>
                <w:del w:id="503" w:author="神无月魂" w:date="2026-08-07T10:24:11Z"/>
                <w:rFonts w:hint="eastAsia" w:ascii="宋体" w:hAnsi="宋体" w:eastAsia="宋体" w:cs="宋体"/>
                <w:color w:val="000000" w:themeColor="text1"/>
                <w:sz w:val="22"/>
                <w:szCs w:val="22"/>
                <w14:textFill>
                  <w14:solidFill>
                    <w14:schemeClr w14:val="tx1"/>
                  </w14:solidFill>
                </w14:textFill>
              </w:rPr>
            </w:pPr>
            <w:del w:id="50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刘密、许明、王莎莎</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4D890E5">
            <w:pPr>
              <w:widowControl/>
              <w:jc w:val="center"/>
              <w:textAlignment w:val="center"/>
              <w:rPr>
                <w:del w:id="505" w:author="神无月魂" w:date="2026-08-07T10:24:11Z"/>
                <w:rFonts w:hint="eastAsia" w:ascii="宋体" w:hAnsi="宋体" w:eastAsia="宋体" w:cs="宋体"/>
                <w:color w:val="000000" w:themeColor="text1"/>
                <w:sz w:val="22"/>
                <w:szCs w:val="22"/>
                <w14:textFill>
                  <w14:solidFill>
                    <w14:schemeClr w14:val="tx1"/>
                  </w14:solidFill>
                </w14:textFill>
              </w:rPr>
            </w:pPr>
            <w:del w:id="50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52C629E6">
        <w:tblPrEx>
          <w:tblCellMar>
            <w:top w:w="0" w:type="dxa"/>
            <w:left w:w="108" w:type="dxa"/>
            <w:bottom w:w="0" w:type="dxa"/>
            <w:right w:w="108" w:type="dxa"/>
          </w:tblCellMar>
        </w:tblPrEx>
        <w:trPr>
          <w:trHeight w:val="768" w:hRule="atLeast"/>
          <w:del w:id="507"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B15FEDD">
            <w:pPr>
              <w:widowControl/>
              <w:jc w:val="center"/>
              <w:textAlignment w:val="center"/>
              <w:rPr>
                <w:del w:id="508" w:author="神无月魂" w:date="2026-08-07T10:24:11Z"/>
                <w:rFonts w:hint="eastAsia" w:ascii="宋体" w:hAnsi="宋体" w:eastAsia="宋体" w:cs="宋体"/>
                <w:color w:val="000000" w:themeColor="text1"/>
                <w:sz w:val="22"/>
                <w:szCs w:val="22"/>
                <w14:textFill>
                  <w14:solidFill>
                    <w14:schemeClr w14:val="tx1"/>
                  </w14:solidFill>
                </w14:textFill>
              </w:rPr>
            </w:pPr>
            <w:del w:id="50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71A992A">
            <w:pPr>
              <w:widowControl/>
              <w:jc w:val="center"/>
              <w:textAlignment w:val="center"/>
              <w:rPr>
                <w:del w:id="510" w:author="神无月魂" w:date="2026-08-07T10:24:11Z"/>
                <w:rFonts w:hint="eastAsia" w:ascii="宋体" w:hAnsi="宋体" w:eastAsia="宋体" w:cs="宋体"/>
                <w:color w:val="000000" w:themeColor="text1"/>
                <w:sz w:val="22"/>
                <w:szCs w:val="22"/>
                <w14:textFill>
                  <w14:solidFill>
                    <w14:schemeClr w14:val="tx1"/>
                  </w14:solidFill>
                </w14:textFill>
              </w:rPr>
            </w:pPr>
            <w:del w:id="51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湖南铁道职业技术学院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C22886B">
            <w:pPr>
              <w:widowControl/>
              <w:jc w:val="center"/>
              <w:textAlignment w:val="center"/>
              <w:rPr>
                <w:del w:id="512" w:author="神无月魂" w:date="2026-08-07T10:24:11Z"/>
                <w:rFonts w:hint="eastAsia" w:ascii="宋体" w:hAnsi="宋体" w:eastAsia="宋体" w:cs="宋体"/>
                <w:color w:val="000000" w:themeColor="text1"/>
                <w:sz w:val="22"/>
                <w:szCs w:val="22"/>
                <w14:textFill>
                  <w14:solidFill>
                    <w14:schemeClr w14:val="tx1"/>
                  </w14:solidFill>
                </w14:textFill>
              </w:rPr>
            </w:pPr>
            <w:del w:id="51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《智慧轨盾——轨道侵限智能检测护行者》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FF144B">
            <w:pPr>
              <w:widowControl/>
              <w:jc w:val="center"/>
              <w:textAlignment w:val="center"/>
              <w:rPr>
                <w:del w:id="514" w:author="神无月魂" w:date="2026-08-07T10:24:11Z"/>
                <w:rFonts w:hint="eastAsia" w:ascii="宋体" w:hAnsi="宋体" w:eastAsia="宋体" w:cs="宋体"/>
                <w:color w:val="000000" w:themeColor="text1"/>
                <w:sz w:val="22"/>
                <w:szCs w:val="22"/>
                <w14:textFill>
                  <w14:solidFill>
                    <w14:schemeClr w14:val="tx1"/>
                  </w14:solidFill>
                </w14:textFill>
              </w:rPr>
            </w:pPr>
            <w:del w:id="51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邹政、曹益佳、汪嘉嘉、曾利豪、杨惜然、刘小燕</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1BA5B8D">
            <w:pPr>
              <w:widowControl/>
              <w:jc w:val="center"/>
              <w:textAlignment w:val="center"/>
              <w:rPr>
                <w:del w:id="516" w:author="神无月魂" w:date="2026-08-07T10:24:11Z"/>
                <w:rFonts w:hint="eastAsia" w:ascii="宋体" w:hAnsi="宋体" w:eastAsia="宋体" w:cs="宋体"/>
                <w:color w:val="000000" w:themeColor="text1"/>
                <w:sz w:val="22"/>
                <w:szCs w:val="22"/>
                <w14:textFill>
                  <w14:solidFill>
                    <w14:schemeClr w14:val="tx1"/>
                  </w14:solidFill>
                </w14:textFill>
              </w:rPr>
            </w:pPr>
            <w:del w:id="51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李秋梅、栾婷婷、徐丽丽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FB89BD3">
            <w:pPr>
              <w:widowControl/>
              <w:jc w:val="center"/>
              <w:textAlignment w:val="center"/>
              <w:rPr>
                <w:del w:id="518" w:author="神无月魂" w:date="2026-08-07T10:24:11Z"/>
                <w:rFonts w:hint="eastAsia" w:ascii="宋体" w:hAnsi="宋体" w:eastAsia="宋体" w:cs="宋体"/>
                <w:color w:val="000000" w:themeColor="text1"/>
                <w:sz w:val="22"/>
                <w:szCs w:val="22"/>
                <w14:textFill>
                  <w14:solidFill>
                    <w14:schemeClr w14:val="tx1"/>
                  </w14:solidFill>
                </w14:textFill>
              </w:rPr>
            </w:pPr>
            <w:del w:id="51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53A3D065">
        <w:tblPrEx>
          <w:tblCellMar>
            <w:top w:w="0" w:type="dxa"/>
            <w:left w:w="108" w:type="dxa"/>
            <w:bottom w:w="0" w:type="dxa"/>
            <w:right w:w="108" w:type="dxa"/>
          </w:tblCellMar>
        </w:tblPrEx>
        <w:trPr>
          <w:trHeight w:val="939" w:hRule="atLeast"/>
          <w:del w:id="520"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40E68D3">
            <w:pPr>
              <w:widowControl/>
              <w:jc w:val="center"/>
              <w:textAlignment w:val="center"/>
              <w:rPr>
                <w:del w:id="521" w:author="神无月魂" w:date="2026-08-07T10:24:11Z"/>
                <w:rFonts w:hint="eastAsia" w:ascii="宋体" w:hAnsi="宋体" w:eastAsia="宋体" w:cs="宋体"/>
                <w:color w:val="000000" w:themeColor="text1"/>
                <w:sz w:val="22"/>
                <w:szCs w:val="22"/>
                <w14:textFill>
                  <w14:solidFill>
                    <w14:schemeClr w14:val="tx1"/>
                  </w14:solidFill>
                </w14:textFill>
              </w:rPr>
            </w:pPr>
            <w:del w:id="52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29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8FDEC22">
            <w:pPr>
              <w:widowControl/>
              <w:jc w:val="center"/>
              <w:textAlignment w:val="center"/>
              <w:rPr>
                <w:del w:id="523" w:author="神无月魂" w:date="2026-08-07T10:24:11Z"/>
                <w:rFonts w:hint="eastAsia" w:ascii="宋体" w:hAnsi="宋体" w:eastAsia="宋体" w:cs="宋体"/>
                <w:color w:val="000000" w:themeColor="text1"/>
                <w:sz w:val="22"/>
                <w:szCs w:val="22"/>
                <w14:textFill>
                  <w14:solidFill>
                    <w14:schemeClr w14:val="tx1"/>
                  </w14:solidFill>
                </w14:textFill>
              </w:rPr>
            </w:pPr>
            <w:del w:id="52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5ACE912">
            <w:pPr>
              <w:widowControl/>
              <w:jc w:val="center"/>
              <w:textAlignment w:val="center"/>
              <w:rPr>
                <w:del w:id="525" w:author="神无月魂" w:date="2026-08-07T10:24:11Z"/>
                <w:rFonts w:hint="eastAsia" w:ascii="宋体" w:hAnsi="宋体" w:eastAsia="宋体" w:cs="宋体"/>
                <w:color w:val="000000" w:themeColor="text1"/>
                <w:sz w:val="22"/>
                <w:szCs w:val="22"/>
                <w14:textFill>
                  <w14:solidFill>
                    <w14:schemeClr w14:val="tx1"/>
                  </w14:solidFill>
                </w14:textFill>
              </w:rPr>
            </w:pPr>
            <w:del w:id="52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《破“蕉”而出，我的搭子拯救计划》</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9523058">
            <w:pPr>
              <w:widowControl/>
              <w:jc w:val="center"/>
              <w:textAlignment w:val="center"/>
              <w:rPr>
                <w:del w:id="527" w:author="神无月魂" w:date="2026-08-07T10:24:11Z"/>
                <w:rFonts w:hint="eastAsia" w:ascii="宋体" w:hAnsi="宋体" w:eastAsia="宋体" w:cs="宋体"/>
                <w:color w:val="000000" w:themeColor="text1"/>
                <w:sz w:val="22"/>
                <w:szCs w:val="22"/>
                <w14:textFill>
                  <w14:solidFill>
                    <w14:schemeClr w14:val="tx1"/>
                  </w14:solidFill>
                </w14:textFill>
              </w:rPr>
            </w:pPr>
            <w:del w:id="52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罗念依、王茜、陈子希、许靖怡、张倜涛、黎曌、王实、盛书桢</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7459E5D">
            <w:pPr>
              <w:widowControl/>
              <w:jc w:val="center"/>
              <w:textAlignment w:val="center"/>
              <w:rPr>
                <w:del w:id="529" w:author="神无月魂" w:date="2026-08-07T10:24:11Z"/>
                <w:rFonts w:hint="eastAsia" w:ascii="宋体" w:hAnsi="宋体" w:eastAsia="宋体" w:cs="宋体"/>
                <w:color w:val="000000" w:themeColor="text1"/>
                <w:sz w:val="22"/>
                <w:szCs w:val="22"/>
                <w14:textFill>
                  <w14:solidFill>
                    <w14:schemeClr w14:val="tx1"/>
                  </w14:solidFill>
                </w14:textFill>
              </w:rPr>
            </w:pPr>
            <w:del w:id="53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高昕欣、龙小凤、肖艳娟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C59502F">
            <w:pPr>
              <w:widowControl/>
              <w:jc w:val="center"/>
              <w:textAlignment w:val="center"/>
              <w:rPr>
                <w:del w:id="531" w:author="神无月魂" w:date="2026-08-07T10:24:11Z"/>
                <w:rFonts w:hint="eastAsia" w:ascii="宋体" w:hAnsi="宋体" w:eastAsia="宋体" w:cs="宋体"/>
                <w:color w:val="000000" w:themeColor="text1"/>
                <w:sz w:val="22"/>
                <w:szCs w:val="22"/>
                <w14:textFill>
                  <w14:solidFill>
                    <w14:schemeClr w14:val="tx1"/>
                  </w14:solidFill>
                </w14:textFill>
              </w:rPr>
            </w:pPr>
            <w:del w:id="53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2565690A">
        <w:tblPrEx>
          <w:tblCellMar>
            <w:top w:w="0" w:type="dxa"/>
            <w:left w:w="108" w:type="dxa"/>
            <w:bottom w:w="0" w:type="dxa"/>
            <w:right w:w="108" w:type="dxa"/>
          </w:tblCellMar>
        </w:tblPrEx>
        <w:trPr>
          <w:trHeight w:val="768" w:hRule="atLeast"/>
          <w:del w:id="533"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5C2CB86">
            <w:pPr>
              <w:widowControl/>
              <w:jc w:val="center"/>
              <w:textAlignment w:val="center"/>
              <w:rPr>
                <w:del w:id="534" w:author="神无月魂" w:date="2026-08-07T10:24:11Z"/>
                <w:rFonts w:hint="eastAsia" w:ascii="宋体" w:hAnsi="宋体" w:eastAsia="宋体" w:cs="宋体"/>
                <w:color w:val="000000" w:themeColor="text1"/>
                <w:sz w:val="22"/>
                <w:szCs w:val="22"/>
                <w14:textFill>
                  <w14:solidFill>
                    <w14:schemeClr w14:val="tx1"/>
                  </w14:solidFill>
                </w14:textFill>
              </w:rPr>
            </w:pPr>
            <w:del w:id="53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C6FEBD3">
            <w:pPr>
              <w:widowControl/>
              <w:jc w:val="center"/>
              <w:textAlignment w:val="center"/>
              <w:rPr>
                <w:del w:id="536" w:author="神无月魂" w:date="2026-08-07T10:24:11Z"/>
                <w:rFonts w:hint="eastAsia" w:ascii="宋体" w:hAnsi="宋体" w:eastAsia="宋体" w:cs="宋体"/>
                <w:color w:val="000000" w:themeColor="text1"/>
                <w:sz w:val="22"/>
                <w:szCs w:val="22"/>
                <w14:textFill>
                  <w14:solidFill>
                    <w14:schemeClr w14:val="tx1"/>
                  </w14:solidFill>
                </w14:textFill>
              </w:rPr>
            </w:pPr>
            <w:del w:id="53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永州职业技术学院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143E784">
            <w:pPr>
              <w:widowControl/>
              <w:jc w:val="center"/>
              <w:textAlignment w:val="center"/>
              <w:rPr>
                <w:del w:id="538" w:author="神无月魂" w:date="2026-08-07T10:24:11Z"/>
                <w:rFonts w:hint="eastAsia" w:ascii="宋体" w:hAnsi="宋体" w:eastAsia="宋体" w:cs="宋体"/>
                <w:color w:val="000000" w:themeColor="text1"/>
                <w:sz w:val="22"/>
                <w:szCs w:val="22"/>
                <w14:textFill>
                  <w14:solidFill>
                    <w14:schemeClr w14:val="tx1"/>
                  </w14:solidFill>
                </w14:textFill>
              </w:rPr>
            </w:pPr>
            <w:del w:id="53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《AR赋能永州非遗传承，大学生创业项目AR导览》</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EA9562D">
            <w:pPr>
              <w:widowControl/>
              <w:jc w:val="center"/>
              <w:textAlignment w:val="center"/>
              <w:rPr>
                <w:del w:id="540" w:author="神无月魂" w:date="2026-08-07T10:24:11Z"/>
                <w:rFonts w:hint="eastAsia" w:ascii="宋体" w:hAnsi="宋体" w:eastAsia="宋体" w:cs="宋体"/>
                <w:color w:val="000000" w:themeColor="text1"/>
                <w:sz w:val="22"/>
                <w:szCs w:val="22"/>
                <w14:textFill>
                  <w14:solidFill>
                    <w14:schemeClr w14:val="tx1"/>
                  </w14:solidFill>
                </w14:textFill>
              </w:rPr>
            </w:pPr>
            <w:del w:id="54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谢沁宇、李雅希、李林杰、唐语媚、韩祯</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70B76AF">
            <w:pPr>
              <w:widowControl/>
              <w:jc w:val="center"/>
              <w:textAlignment w:val="center"/>
              <w:rPr>
                <w:del w:id="542" w:author="神无月魂" w:date="2026-08-07T10:24:11Z"/>
                <w:rFonts w:hint="eastAsia" w:ascii="宋体" w:hAnsi="宋体" w:eastAsia="宋体" w:cs="宋体"/>
                <w:color w:val="000000" w:themeColor="text1"/>
                <w:sz w:val="22"/>
                <w:szCs w:val="22"/>
                <w14:textFill>
                  <w14:solidFill>
                    <w14:schemeClr w14:val="tx1"/>
                  </w14:solidFill>
                </w14:textFill>
              </w:rPr>
            </w:pPr>
            <w:del w:id="54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张姮、顾思群、彭鹏</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87E1E01">
            <w:pPr>
              <w:widowControl/>
              <w:jc w:val="center"/>
              <w:textAlignment w:val="center"/>
              <w:rPr>
                <w:del w:id="544" w:author="神无月魂" w:date="2026-08-07T10:24:11Z"/>
                <w:rFonts w:hint="eastAsia" w:ascii="宋体" w:hAnsi="宋体" w:eastAsia="宋体" w:cs="宋体"/>
                <w:color w:val="000000" w:themeColor="text1"/>
                <w:sz w:val="22"/>
                <w:szCs w:val="22"/>
                <w14:textFill>
                  <w14:solidFill>
                    <w14:schemeClr w14:val="tx1"/>
                  </w14:solidFill>
                </w14:textFill>
              </w:rPr>
            </w:pPr>
            <w:del w:id="54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7E25B6DE">
        <w:tblPrEx>
          <w:tblCellMar>
            <w:top w:w="0" w:type="dxa"/>
            <w:left w:w="108" w:type="dxa"/>
            <w:bottom w:w="0" w:type="dxa"/>
            <w:right w:w="108" w:type="dxa"/>
          </w:tblCellMar>
        </w:tblPrEx>
        <w:trPr>
          <w:trHeight w:val="768" w:hRule="atLeast"/>
          <w:del w:id="546"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9EBE0BE">
            <w:pPr>
              <w:widowControl/>
              <w:jc w:val="center"/>
              <w:textAlignment w:val="center"/>
              <w:rPr>
                <w:del w:id="547" w:author="神无月魂" w:date="2026-08-07T10:24:11Z"/>
                <w:rFonts w:hint="eastAsia" w:ascii="宋体" w:hAnsi="宋体" w:eastAsia="宋体" w:cs="宋体"/>
                <w:color w:val="000000" w:themeColor="text1"/>
                <w:sz w:val="22"/>
                <w:szCs w:val="22"/>
                <w14:textFill>
                  <w14:solidFill>
                    <w14:schemeClr w14:val="tx1"/>
                  </w14:solidFill>
                </w14:textFill>
              </w:rPr>
            </w:pPr>
            <w:del w:id="54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4441629">
            <w:pPr>
              <w:widowControl/>
              <w:jc w:val="center"/>
              <w:textAlignment w:val="center"/>
              <w:rPr>
                <w:del w:id="549" w:author="神无月魂" w:date="2026-08-07T10:24:11Z"/>
                <w:rFonts w:hint="eastAsia" w:ascii="宋体" w:hAnsi="宋体" w:eastAsia="宋体" w:cs="宋体"/>
                <w:color w:val="000000" w:themeColor="text1"/>
                <w:sz w:val="22"/>
                <w:szCs w:val="22"/>
                <w14:textFill>
                  <w14:solidFill>
                    <w14:schemeClr w14:val="tx1"/>
                  </w14:solidFill>
                </w14:textFill>
              </w:rPr>
            </w:pPr>
            <w:del w:id="55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597642E">
            <w:pPr>
              <w:widowControl/>
              <w:jc w:val="center"/>
              <w:textAlignment w:val="center"/>
              <w:rPr>
                <w:del w:id="551" w:author="神无月魂" w:date="2026-08-07T10:24:11Z"/>
                <w:rFonts w:hint="eastAsia" w:ascii="宋体" w:hAnsi="宋体" w:eastAsia="宋体" w:cs="宋体"/>
                <w:color w:val="000000" w:themeColor="text1"/>
                <w:sz w:val="22"/>
                <w:szCs w:val="22"/>
                <w14:textFill>
                  <w14:solidFill>
                    <w14:schemeClr w14:val="tx1"/>
                  </w14:solidFill>
                </w14:textFill>
              </w:rPr>
            </w:pPr>
            <w:del w:id="55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《窑火新生——薪柴点亮千年窑火，创意赋能湘窑铜官》</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00AE57D">
            <w:pPr>
              <w:widowControl/>
              <w:jc w:val="center"/>
              <w:textAlignment w:val="center"/>
              <w:rPr>
                <w:del w:id="553" w:author="神无月魂" w:date="2026-08-07T10:24:11Z"/>
                <w:rFonts w:hint="eastAsia" w:ascii="宋体" w:hAnsi="宋体" w:eastAsia="宋体" w:cs="宋体"/>
                <w:color w:val="000000" w:themeColor="text1"/>
                <w:sz w:val="22"/>
                <w:szCs w:val="22"/>
                <w14:textFill>
                  <w14:solidFill>
                    <w14:schemeClr w14:val="tx1"/>
                  </w14:solidFill>
                </w14:textFill>
              </w:rPr>
            </w:pPr>
            <w:del w:id="55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王紫妞、罗璇、何静、刘俊杰、陈展博、李长好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2B00AD4">
            <w:pPr>
              <w:widowControl/>
              <w:jc w:val="center"/>
              <w:textAlignment w:val="center"/>
              <w:rPr>
                <w:del w:id="555" w:author="神无月魂" w:date="2026-08-07T10:24:11Z"/>
                <w:rFonts w:hint="eastAsia" w:ascii="宋体" w:hAnsi="宋体" w:eastAsia="宋体" w:cs="宋体"/>
                <w:color w:val="000000" w:themeColor="text1"/>
                <w:sz w:val="22"/>
                <w:szCs w:val="22"/>
                <w14:textFill>
                  <w14:solidFill>
                    <w14:schemeClr w14:val="tx1"/>
                  </w14:solidFill>
                </w14:textFill>
              </w:rPr>
            </w:pPr>
            <w:del w:id="55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王书芹、周微微、甄苗</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4292637">
            <w:pPr>
              <w:widowControl/>
              <w:jc w:val="center"/>
              <w:textAlignment w:val="center"/>
              <w:rPr>
                <w:del w:id="557" w:author="神无月魂" w:date="2026-08-07T10:24:11Z"/>
                <w:rFonts w:hint="eastAsia" w:ascii="宋体" w:hAnsi="宋体" w:eastAsia="宋体" w:cs="宋体"/>
                <w:color w:val="000000" w:themeColor="text1"/>
                <w:sz w:val="22"/>
                <w:szCs w:val="22"/>
                <w14:textFill>
                  <w14:solidFill>
                    <w14:schemeClr w14:val="tx1"/>
                  </w14:solidFill>
                </w14:textFill>
              </w:rPr>
            </w:pPr>
            <w:del w:id="55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4EC36072">
        <w:tblPrEx>
          <w:tblCellMar>
            <w:top w:w="0" w:type="dxa"/>
            <w:left w:w="108" w:type="dxa"/>
            <w:bottom w:w="0" w:type="dxa"/>
            <w:right w:w="108" w:type="dxa"/>
          </w:tblCellMar>
        </w:tblPrEx>
        <w:trPr>
          <w:trHeight w:val="939" w:hRule="atLeast"/>
          <w:del w:id="559"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5B94683">
            <w:pPr>
              <w:widowControl/>
              <w:jc w:val="center"/>
              <w:textAlignment w:val="center"/>
              <w:rPr>
                <w:del w:id="560" w:author="神无月魂" w:date="2026-08-07T10:24:11Z"/>
                <w:rFonts w:hint="eastAsia" w:ascii="宋体" w:hAnsi="宋体" w:eastAsia="宋体" w:cs="宋体"/>
                <w:color w:val="000000" w:themeColor="text1"/>
                <w:sz w:val="22"/>
                <w:szCs w:val="22"/>
                <w14:textFill>
                  <w14:solidFill>
                    <w14:schemeClr w14:val="tx1"/>
                  </w14:solidFill>
                </w14:textFill>
              </w:rPr>
            </w:pPr>
            <w:del w:id="56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8BB9E25">
            <w:pPr>
              <w:widowControl/>
              <w:jc w:val="center"/>
              <w:textAlignment w:val="center"/>
              <w:rPr>
                <w:del w:id="562" w:author="神无月魂" w:date="2026-08-07T10:24:11Z"/>
                <w:rFonts w:hint="eastAsia" w:ascii="宋体" w:hAnsi="宋体" w:eastAsia="宋体" w:cs="宋体"/>
                <w:color w:val="000000" w:themeColor="text1"/>
                <w:sz w:val="22"/>
                <w:szCs w:val="22"/>
                <w14:textFill>
                  <w14:solidFill>
                    <w14:schemeClr w14:val="tx1"/>
                  </w14:solidFill>
                </w14:textFill>
              </w:rPr>
            </w:pPr>
            <w:del w:id="56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湖南工程学院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2E67F63">
            <w:pPr>
              <w:widowControl/>
              <w:jc w:val="center"/>
              <w:textAlignment w:val="center"/>
              <w:rPr>
                <w:del w:id="564" w:author="神无月魂" w:date="2026-08-07T10:24:11Z"/>
                <w:rFonts w:hint="eastAsia" w:ascii="宋体" w:hAnsi="宋体" w:eastAsia="宋体" w:cs="宋体"/>
                <w:color w:val="000000" w:themeColor="text1"/>
                <w:sz w:val="22"/>
                <w:szCs w:val="22"/>
                <w14:textFill>
                  <w14:solidFill>
                    <w14:schemeClr w14:val="tx1"/>
                  </w14:solidFill>
                </w14:textFill>
              </w:rPr>
            </w:pPr>
            <w:del w:id="56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《多语微光：照见非遗》</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29B4151">
            <w:pPr>
              <w:widowControl/>
              <w:jc w:val="center"/>
              <w:textAlignment w:val="center"/>
              <w:rPr>
                <w:del w:id="566" w:author="神无月魂" w:date="2026-08-07T10:24:11Z"/>
                <w:rFonts w:hint="eastAsia" w:ascii="宋体" w:hAnsi="宋体" w:eastAsia="宋体" w:cs="宋体"/>
                <w:color w:val="000000" w:themeColor="text1"/>
                <w:kern w:val="0"/>
                <w:sz w:val="22"/>
                <w:szCs w:val="22"/>
                <w14:textFill>
                  <w14:solidFill>
                    <w14:schemeClr w14:val="tx1"/>
                  </w14:solidFill>
                </w14:textFill>
              </w:rPr>
            </w:pPr>
            <w:del w:id="56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谭桢豪、骆妙、胡静怡、潘颖、林钊、</w:delText>
              </w:r>
            </w:del>
          </w:p>
          <w:p w14:paraId="1566E89D">
            <w:pPr>
              <w:widowControl/>
              <w:jc w:val="center"/>
              <w:textAlignment w:val="center"/>
              <w:rPr>
                <w:del w:id="568" w:author="神无月魂" w:date="2026-08-07T10:24:11Z"/>
                <w:rFonts w:hint="eastAsia" w:ascii="宋体" w:hAnsi="宋体" w:eastAsia="宋体" w:cs="宋体"/>
                <w:color w:val="000000" w:themeColor="text1"/>
                <w:sz w:val="22"/>
                <w:szCs w:val="22"/>
                <w14:textFill>
                  <w14:solidFill>
                    <w14:schemeClr w14:val="tx1"/>
                  </w14:solidFill>
                </w14:textFill>
              </w:rPr>
            </w:pPr>
            <w:del w:id="56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李澳、齐好、王颖</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6F8FF2D">
            <w:pPr>
              <w:widowControl/>
              <w:jc w:val="center"/>
              <w:textAlignment w:val="center"/>
              <w:rPr>
                <w:del w:id="570" w:author="神无月魂" w:date="2026-08-07T10:24:11Z"/>
                <w:rFonts w:hint="eastAsia" w:ascii="宋体" w:hAnsi="宋体" w:eastAsia="宋体" w:cs="宋体"/>
                <w:color w:val="000000" w:themeColor="text1"/>
                <w:sz w:val="22"/>
                <w:szCs w:val="22"/>
                <w14:textFill>
                  <w14:solidFill>
                    <w14:schemeClr w14:val="tx1"/>
                  </w14:solidFill>
                </w14:textFill>
              </w:rPr>
            </w:pPr>
            <w:del w:id="57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苏静、陈春坚、杨杰</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B3968A2">
            <w:pPr>
              <w:widowControl/>
              <w:jc w:val="center"/>
              <w:textAlignment w:val="center"/>
              <w:rPr>
                <w:del w:id="572" w:author="神无月魂" w:date="2026-08-07T10:24:11Z"/>
                <w:rFonts w:hint="eastAsia" w:ascii="宋体" w:hAnsi="宋体" w:eastAsia="宋体" w:cs="宋体"/>
                <w:color w:val="000000" w:themeColor="text1"/>
                <w:sz w:val="22"/>
                <w:szCs w:val="22"/>
                <w14:textFill>
                  <w14:solidFill>
                    <w14:schemeClr w14:val="tx1"/>
                  </w14:solidFill>
                </w14:textFill>
              </w:rPr>
            </w:pPr>
            <w:del w:id="57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35601E37">
        <w:tblPrEx>
          <w:tblCellMar>
            <w:top w:w="0" w:type="dxa"/>
            <w:left w:w="108" w:type="dxa"/>
            <w:bottom w:w="0" w:type="dxa"/>
            <w:right w:w="108" w:type="dxa"/>
          </w:tblCellMar>
        </w:tblPrEx>
        <w:trPr>
          <w:trHeight w:val="939" w:hRule="atLeast"/>
          <w:del w:id="574"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496E8E2">
            <w:pPr>
              <w:widowControl/>
              <w:jc w:val="center"/>
              <w:textAlignment w:val="center"/>
              <w:rPr>
                <w:del w:id="575" w:author="神无月魂" w:date="2026-08-07T10:24:11Z"/>
                <w:rFonts w:hint="eastAsia" w:ascii="宋体" w:hAnsi="宋体" w:eastAsia="宋体" w:cs="宋体"/>
                <w:color w:val="000000" w:themeColor="text1"/>
                <w:sz w:val="22"/>
                <w:szCs w:val="22"/>
                <w14:textFill>
                  <w14:solidFill>
                    <w14:schemeClr w14:val="tx1"/>
                  </w14:solidFill>
                </w14:textFill>
              </w:rPr>
            </w:pPr>
            <w:del w:id="57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C5F9EEA">
            <w:pPr>
              <w:widowControl/>
              <w:jc w:val="center"/>
              <w:textAlignment w:val="center"/>
              <w:rPr>
                <w:del w:id="577" w:author="神无月魂" w:date="2026-08-07T10:24:11Z"/>
                <w:rFonts w:hint="eastAsia" w:ascii="宋体" w:hAnsi="宋体" w:eastAsia="宋体" w:cs="宋体"/>
                <w:color w:val="000000" w:themeColor="text1"/>
                <w:sz w:val="22"/>
                <w:szCs w:val="22"/>
                <w14:textFill>
                  <w14:solidFill>
                    <w14:schemeClr w14:val="tx1"/>
                  </w14:solidFill>
                </w14:textFill>
              </w:rPr>
            </w:pPr>
            <w:del w:id="57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湖南劳动人事职业学院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27E6C5A">
            <w:pPr>
              <w:widowControl/>
              <w:jc w:val="center"/>
              <w:textAlignment w:val="center"/>
              <w:rPr>
                <w:del w:id="579" w:author="神无月魂" w:date="2026-08-07T10:24:11Z"/>
                <w:rFonts w:hint="eastAsia" w:ascii="宋体" w:hAnsi="宋体" w:eastAsia="宋体" w:cs="宋体"/>
                <w:color w:val="000000" w:themeColor="text1"/>
                <w:sz w:val="22"/>
                <w:szCs w:val="22"/>
                <w14:textFill>
                  <w14:solidFill>
                    <w14:schemeClr w14:val="tx1"/>
                  </w14:solidFill>
                </w14:textFill>
              </w:rPr>
            </w:pPr>
            <w:del w:id="58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《“一封家书”——浏阳木活字印刷IP+家风家训传承文旅开拓者》</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F28FB84">
            <w:pPr>
              <w:widowControl/>
              <w:jc w:val="center"/>
              <w:textAlignment w:val="center"/>
              <w:rPr>
                <w:del w:id="581" w:author="神无月魂" w:date="2026-08-07T10:24:11Z"/>
                <w:rFonts w:hint="eastAsia" w:ascii="宋体" w:hAnsi="宋体" w:eastAsia="宋体" w:cs="宋体"/>
                <w:color w:val="000000" w:themeColor="text1"/>
                <w:sz w:val="22"/>
                <w:szCs w:val="22"/>
                <w14:textFill>
                  <w14:solidFill>
                    <w14:schemeClr w14:val="tx1"/>
                  </w14:solidFill>
                </w14:textFill>
              </w:rPr>
            </w:pPr>
            <w:del w:id="58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曹颖、刘坯陇、曾园园、鲁丽文、孟晓彤、梁晓蔓、游琴雨心、屈治民</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67810E24">
            <w:pPr>
              <w:widowControl/>
              <w:jc w:val="center"/>
              <w:textAlignment w:val="center"/>
              <w:rPr>
                <w:del w:id="583" w:author="神无月魂" w:date="2026-08-07T10:24:11Z"/>
                <w:rFonts w:hint="eastAsia" w:ascii="宋体" w:hAnsi="宋体" w:eastAsia="宋体" w:cs="宋体"/>
                <w:color w:val="000000" w:themeColor="text1"/>
                <w:sz w:val="22"/>
                <w:szCs w:val="22"/>
                <w14:textFill>
                  <w14:solidFill>
                    <w14:schemeClr w14:val="tx1"/>
                  </w14:solidFill>
                </w14:textFill>
              </w:rPr>
            </w:pPr>
            <w:del w:id="58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黄鹤、陈俏、向紫嫣</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0BCBF35">
            <w:pPr>
              <w:widowControl/>
              <w:jc w:val="center"/>
              <w:textAlignment w:val="center"/>
              <w:rPr>
                <w:del w:id="585" w:author="神无月魂" w:date="2026-08-07T10:24:11Z"/>
                <w:rFonts w:hint="eastAsia" w:ascii="宋体" w:hAnsi="宋体" w:eastAsia="宋体" w:cs="宋体"/>
                <w:color w:val="000000" w:themeColor="text1"/>
                <w:sz w:val="22"/>
                <w:szCs w:val="22"/>
                <w14:textFill>
                  <w14:solidFill>
                    <w14:schemeClr w14:val="tx1"/>
                  </w14:solidFill>
                </w14:textFill>
              </w:rPr>
            </w:pPr>
            <w:del w:id="58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铜奖</w:delText>
              </w:r>
            </w:del>
          </w:p>
        </w:tc>
      </w:tr>
      <w:tr w14:paraId="2741A8A8">
        <w:tblPrEx>
          <w:tblCellMar>
            <w:top w:w="0" w:type="dxa"/>
            <w:left w:w="108" w:type="dxa"/>
            <w:bottom w:w="0" w:type="dxa"/>
            <w:right w:w="108" w:type="dxa"/>
          </w:tblCellMar>
        </w:tblPrEx>
        <w:trPr>
          <w:trHeight w:val="939" w:hRule="atLeast"/>
          <w:del w:id="587"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04B3D66">
            <w:pPr>
              <w:widowControl/>
              <w:jc w:val="center"/>
              <w:textAlignment w:val="center"/>
              <w:rPr>
                <w:del w:id="588" w:author="神无月魂" w:date="2026-08-07T10:24:11Z"/>
                <w:rFonts w:hint="eastAsia" w:ascii="宋体" w:hAnsi="宋体" w:eastAsia="宋体" w:cs="宋体"/>
                <w:color w:val="000000" w:themeColor="text1"/>
                <w:sz w:val="22"/>
                <w:szCs w:val="22"/>
                <w14:textFill>
                  <w14:solidFill>
                    <w14:schemeClr w14:val="tx1"/>
                  </w14:solidFill>
                </w14:textFill>
              </w:rPr>
            </w:pPr>
            <w:del w:id="58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8D67135">
            <w:pPr>
              <w:widowControl/>
              <w:jc w:val="center"/>
              <w:textAlignment w:val="center"/>
              <w:rPr>
                <w:del w:id="590" w:author="神无月魂" w:date="2026-08-07T10:24:11Z"/>
                <w:rFonts w:hint="eastAsia" w:ascii="宋体" w:hAnsi="宋体" w:eastAsia="宋体" w:cs="宋体"/>
                <w:color w:val="000000" w:themeColor="text1"/>
                <w:sz w:val="22"/>
                <w:szCs w:val="22"/>
                <w14:textFill>
                  <w14:solidFill>
                    <w14:schemeClr w14:val="tx1"/>
                  </w14:solidFill>
                </w14:textFill>
              </w:rPr>
            </w:pPr>
            <w:del w:id="59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湖南有色金属职业技术学院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2CEFA42E">
            <w:pPr>
              <w:widowControl/>
              <w:jc w:val="center"/>
              <w:textAlignment w:val="center"/>
              <w:rPr>
                <w:del w:id="592" w:author="神无月魂" w:date="2026-08-07T10:24:11Z"/>
                <w:rFonts w:hint="eastAsia" w:ascii="宋体" w:hAnsi="宋体" w:eastAsia="宋体" w:cs="宋体"/>
                <w:color w:val="000000" w:themeColor="text1"/>
                <w:sz w:val="22"/>
                <w:szCs w:val="22"/>
                <w14:textFill>
                  <w14:solidFill>
                    <w14:schemeClr w14:val="tx1"/>
                  </w14:solidFill>
                </w14:textFill>
              </w:rPr>
            </w:pPr>
            <w:del w:id="59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《滩头潮起：非遗年画的青春突围》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379CF5A">
            <w:pPr>
              <w:widowControl/>
              <w:jc w:val="center"/>
              <w:textAlignment w:val="center"/>
              <w:rPr>
                <w:del w:id="594" w:author="神无月魂" w:date="2026-08-07T10:24:11Z"/>
                <w:rFonts w:hint="eastAsia" w:ascii="宋体" w:hAnsi="宋体" w:eastAsia="宋体" w:cs="宋体"/>
                <w:color w:val="000000" w:themeColor="text1"/>
                <w:sz w:val="22"/>
                <w:szCs w:val="22"/>
                <w14:textFill>
                  <w14:solidFill>
                    <w14:schemeClr w14:val="tx1"/>
                  </w14:solidFill>
                </w14:textFill>
              </w:rPr>
            </w:pPr>
            <w:del w:id="59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曾佳燕、李佳强、肖锴凯、康晓彤、颜言、张婧、蒋文杰、熊展辉</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373C8D8">
            <w:pPr>
              <w:widowControl/>
              <w:jc w:val="center"/>
              <w:textAlignment w:val="center"/>
              <w:rPr>
                <w:del w:id="596" w:author="神无月魂" w:date="2026-08-07T10:24:11Z"/>
                <w:rFonts w:hint="eastAsia" w:ascii="宋体" w:hAnsi="宋体" w:eastAsia="宋体" w:cs="宋体"/>
                <w:color w:val="000000" w:themeColor="text1"/>
                <w:sz w:val="22"/>
                <w:szCs w:val="22"/>
                <w14:textFill>
                  <w14:solidFill>
                    <w14:schemeClr w14:val="tx1"/>
                  </w14:solidFill>
                </w14:textFill>
              </w:rPr>
            </w:pPr>
            <w:del w:id="59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袁佳、龙敦鹏</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F25C546">
            <w:pPr>
              <w:widowControl/>
              <w:jc w:val="center"/>
              <w:textAlignment w:val="center"/>
              <w:rPr>
                <w:del w:id="598" w:author="神无月魂" w:date="2026-08-07T10:24:11Z"/>
                <w:rFonts w:hint="eastAsia" w:ascii="宋体" w:hAnsi="宋体" w:eastAsia="宋体" w:cs="宋体"/>
                <w:color w:val="000000" w:themeColor="text1"/>
                <w:sz w:val="22"/>
                <w:szCs w:val="22"/>
                <w14:textFill>
                  <w14:solidFill>
                    <w14:schemeClr w14:val="tx1"/>
                  </w14:solidFill>
                </w14:textFill>
              </w:rPr>
            </w:pPr>
            <w:del w:id="59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EC00CCF">
        <w:tblPrEx>
          <w:tblCellMar>
            <w:top w:w="0" w:type="dxa"/>
            <w:left w:w="108" w:type="dxa"/>
            <w:bottom w:w="0" w:type="dxa"/>
            <w:right w:w="108" w:type="dxa"/>
          </w:tblCellMar>
        </w:tblPrEx>
        <w:trPr>
          <w:trHeight w:val="939" w:hRule="atLeast"/>
          <w:del w:id="600"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A883A6">
            <w:pPr>
              <w:widowControl/>
              <w:jc w:val="center"/>
              <w:textAlignment w:val="center"/>
              <w:rPr>
                <w:del w:id="601" w:author="神无月魂" w:date="2026-08-07T10:24:11Z"/>
                <w:rFonts w:hint="eastAsia" w:ascii="宋体" w:hAnsi="宋体" w:eastAsia="宋体" w:cs="宋体"/>
                <w:color w:val="000000" w:themeColor="text1"/>
                <w:sz w:val="22"/>
                <w:szCs w:val="22"/>
                <w14:textFill>
                  <w14:solidFill>
                    <w14:schemeClr w14:val="tx1"/>
                  </w14:solidFill>
                </w14:textFill>
              </w:rPr>
            </w:pPr>
            <w:del w:id="60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B2E5A04">
            <w:pPr>
              <w:widowControl/>
              <w:jc w:val="center"/>
              <w:textAlignment w:val="center"/>
              <w:rPr>
                <w:del w:id="603" w:author="神无月魂" w:date="2026-08-07T10:24:11Z"/>
                <w:rFonts w:hint="eastAsia" w:ascii="宋体" w:hAnsi="宋体" w:eastAsia="宋体" w:cs="宋体"/>
                <w:color w:val="000000" w:themeColor="text1"/>
                <w:sz w:val="22"/>
                <w:szCs w:val="22"/>
                <w14:textFill>
                  <w14:solidFill>
                    <w14:schemeClr w14:val="tx1"/>
                  </w14:solidFill>
                </w14:textFill>
              </w:rPr>
            </w:pPr>
            <w:del w:id="60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湖南城建职业技术学院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DD4051C">
            <w:pPr>
              <w:widowControl/>
              <w:jc w:val="center"/>
              <w:textAlignment w:val="center"/>
              <w:rPr>
                <w:del w:id="605" w:author="神无月魂" w:date="2026-08-07T10:24:11Z"/>
                <w:rFonts w:hint="eastAsia" w:ascii="宋体" w:hAnsi="宋体" w:eastAsia="宋体" w:cs="宋体"/>
                <w:color w:val="000000" w:themeColor="text1"/>
                <w:sz w:val="22"/>
                <w:szCs w:val="22"/>
                <w14:textFill>
                  <w14:solidFill>
                    <w14:schemeClr w14:val="tx1"/>
                  </w14:solidFill>
                </w14:textFill>
              </w:rPr>
            </w:pPr>
            <w:del w:id="60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《“扶助”——装配式一体化智慧扶手》</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4BE28484">
            <w:pPr>
              <w:widowControl/>
              <w:jc w:val="center"/>
              <w:textAlignment w:val="center"/>
              <w:rPr>
                <w:del w:id="607" w:author="神无月魂" w:date="2026-08-07T10:24:11Z"/>
                <w:rFonts w:hint="eastAsia" w:ascii="宋体" w:hAnsi="宋体" w:eastAsia="宋体" w:cs="宋体"/>
                <w:color w:val="000000" w:themeColor="text1"/>
                <w:sz w:val="22"/>
                <w:szCs w:val="22"/>
                <w14:textFill>
                  <w14:solidFill>
                    <w14:schemeClr w14:val="tx1"/>
                  </w14:solidFill>
                </w14:textFill>
              </w:rPr>
            </w:pPr>
            <w:del w:id="60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汤昀铮、唐子楚、周易兰、刘洪怀、彭建蓝、邓超、戴子豪、曹紫晴</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1BAA876">
            <w:pPr>
              <w:widowControl/>
              <w:jc w:val="center"/>
              <w:textAlignment w:val="center"/>
              <w:rPr>
                <w:del w:id="609" w:author="神无月魂" w:date="2026-08-07T10:24:11Z"/>
                <w:rFonts w:hint="eastAsia" w:ascii="宋体" w:hAnsi="宋体" w:eastAsia="宋体" w:cs="宋体"/>
                <w:color w:val="000000" w:themeColor="text1"/>
                <w:sz w:val="22"/>
                <w:szCs w:val="22"/>
                <w14:textFill>
                  <w14:solidFill>
                    <w14:schemeClr w14:val="tx1"/>
                  </w14:solidFill>
                </w14:textFill>
              </w:rPr>
            </w:pPr>
            <w:del w:id="61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胡燕、陈民辉、彭璐</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D34FEA2">
            <w:pPr>
              <w:widowControl/>
              <w:jc w:val="center"/>
              <w:textAlignment w:val="center"/>
              <w:rPr>
                <w:del w:id="611" w:author="神无月魂" w:date="2026-08-07T10:24:11Z"/>
                <w:rFonts w:hint="eastAsia" w:ascii="宋体" w:hAnsi="宋体" w:eastAsia="宋体" w:cs="宋体"/>
                <w:color w:val="000000" w:themeColor="text1"/>
                <w:sz w:val="22"/>
                <w:szCs w:val="22"/>
                <w14:textFill>
                  <w14:solidFill>
                    <w14:schemeClr w14:val="tx1"/>
                  </w14:solidFill>
                </w14:textFill>
              </w:rPr>
            </w:pPr>
            <w:del w:id="61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1CE0819">
        <w:tblPrEx>
          <w:tblCellMar>
            <w:top w:w="0" w:type="dxa"/>
            <w:left w:w="108" w:type="dxa"/>
            <w:bottom w:w="0" w:type="dxa"/>
            <w:right w:w="108" w:type="dxa"/>
          </w:tblCellMar>
        </w:tblPrEx>
        <w:trPr>
          <w:trHeight w:val="939" w:hRule="atLeast"/>
          <w:del w:id="613"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5D82656">
            <w:pPr>
              <w:widowControl/>
              <w:jc w:val="center"/>
              <w:textAlignment w:val="center"/>
              <w:rPr>
                <w:del w:id="614" w:author="神无月魂" w:date="2026-08-07T10:24:11Z"/>
                <w:rFonts w:hint="eastAsia" w:ascii="宋体" w:hAnsi="宋体" w:eastAsia="宋体" w:cs="宋体"/>
                <w:color w:val="000000" w:themeColor="text1"/>
                <w:sz w:val="22"/>
                <w:szCs w:val="22"/>
                <w14:textFill>
                  <w14:solidFill>
                    <w14:schemeClr w14:val="tx1"/>
                  </w14:solidFill>
                </w14:textFill>
              </w:rPr>
            </w:pPr>
            <w:del w:id="61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72D9CD">
            <w:pPr>
              <w:widowControl/>
              <w:jc w:val="center"/>
              <w:textAlignment w:val="center"/>
              <w:rPr>
                <w:del w:id="616" w:author="神无月魂" w:date="2026-08-07T10:24:11Z"/>
                <w:rFonts w:hint="eastAsia" w:ascii="宋体" w:hAnsi="宋体" w:eastAsia="宋体" w:cs="宋体"/>
                <w:color w:val="000000" w:themeColor="text1"/>
                <w:sz w:val="22"/>
                <w:szCs w:val="22"/>
                <w14:textFill>
                  <w14:solidFill>
                    <w14:schemeClr w14:val="tx1"/>
                  </w14:solidFill>
                </w14:textFill>
              </w:rPr>
            </w:pPr>
            <w:del w:id="61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常德职业技术学院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6CE55AA">
            <w:pPr>
              <w:widowControl/>
              <w:jc w:val="center"/>
              <w:textAlignment w:val="center"/>
              <w:rPr>
                <w:del w:id="618" w:author="神无月魂" w:date="2026-08-07T10:24:11Z"/>
                <w:rFonts w:hint="eastAsia" w:ascii="宋体" w:hAnsi="宋体" w:eastAsia="宋体" w:cs="宋体"/>
                <w:color w:val="000000" w:themeColor="text1"/>
                <w:sz w:val="22"/>
                <w:szCs w:val="22"/>
                <w14:textFill>
                  <w14:solidFill>
                    <w14:schemeClr w14:val="tx1"/>
                  </w14:solidFill>
                </w14:textFill>
              </w:rPr>
            </w:pPr>
            <w:del w:id="61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《当“软黄金”遇上“Z世代”》</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B6106">
            <w:pPr>
              <w:widowControl/>
              <w:jc w:val="center"/>
              <w:textAlignment w:val="center"/>
              <w:rPr>
                <w:del w:id="620" w:author="神无月魂" w:date="2026-08-07T10:24:11Z"/>
                <w:rFonts w:hint="eastAsia" w:ascii="宋体" w:hAnsi="宋体" w:eastAsia="宋体" w:cs="宋体"/>
                <w:color w:val="000000" w:themeColor="text1"/>
                <w:sz w:val="22"/>
                <w:szCs w:val="22"/>
                <w14:textFill>
                  <w14:solidFill>
                    <w14:schemeClr w14:val="tx1"/>
                  </w14:solidFill>
                </w14:textFill>
              </w:rPr>
            </w:pPr>
            <w:del w:id="62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罗语桐、龚酉林、谭子涵、吴比贤、李英、粟晓凡、黄慧婷</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59AA8EE">
            <w:pPr>
              <w:widowControl/>
              <w:jc w:val="center"/>
              <w:textAlignment w:val="center"/>
              <w:rPr>
                <w:del w:id="622" w:author="神无月魂" w:date="2026-08-07T10:24:11Z"/>
                <w:rFonts w:hint="eastAsia" w:ascii="宋体" w:hAnsi="宋体" w:eastAsia="宋体" w:cs="宋体"/>
                <w:color w:val="000000" w:themeColor="text1"/>
                <w:sz w:val="22"/>
                <w:szCs w:val="22"/>
                <w14:textFill>
                  <w14:solidFill>
                    <w14:schemeClr w14:val="tx1"/>
                  </w14:solidFill>
                </w14:textFill>
              </w:rPr>
            </w:pPr>
            <w:del w:id="62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张旖珈、龚睿、张韵</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5E87B8A">
            <w:pPr>
              <w:widowControl/>
              <w:jc w:val="center"/>
              <w:textAlignment w:val="center"/>
              <w:rPr>
                <w:del w:id="624" w:author="神无月魂" w:date="2026-08-07T10:24:11Z"/>
                <w:rFonts w:hint="eastAsia" w:ascii="宋体" w:hAnsi="宋体" w:eastAsia="宋体" w:cs="宋体"/>
                <w:color w:val="000000" w:themeColor="text1"/>
                <w:sz w:val="22"/>
                <w:szCs w:val="22"/>
                <w14:textFill>
                  <w14:solidFill>
                    <w14:schemeClr w14:val="tx1"/>
                  </w14:solidFill>
                </w14:textFill>
              </w:rPr>
            </w:pPr>
            <w:del w:id="62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DA5FD98">
        <w:tblPrEx>
          <w:tblCellMar>
            <w:top w:w="0" w:type="dxa"/>
            <w:left w:w="108" w:type="dxa"/>
            <w:bottom w:w="0" w:type="dxa"/>
            <w:right w:w="108" w:type="dxa"/>
          </w:tblCellMar>
        </w:tblPrEx>
        <w:trPr>
          <w:trHeight w:val="768" w:hRule="atLeast"/>
          <w:del w:id="626"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5557E1">
            <w:pPr>
              <w:widowControl/>
              <w:jc w:val="center"/>
              <w:textAlignment w:val="center"/>
              <w:rPr>
                <w:del w:id="627" w:author="神无月魂" w:date="2026-08-07T10:24:11Z"/>
                <w:rFonts w:hint="eastAsia" w:ascii="宋体" w:hAnsi="宋体" w:eastAsia="宋体" w:cs="宋体"/>
                <w:color w:val="000000" w:themeColor="text1"/>
                <w:sz w:val="22"/>
                <w:szCs w:val="22"/>
                <w14:textFill>
                  <w14:solidFill>
                    <w14:schemeClr w14:val="tx1"/>
                  </w14:solidFill>
                </w14:textFill>
              </w:rPr>
            </w:pPr>
            <w:del w:id="62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7965122">
            <w:pPr>
              <w:widowControl/>
              <w:jc w:val="center"/>
              <w:textAlignment w:val="center"/>
              <w:rPr>
                <w:del w:id="629" w:author="神无月魂" w:date="2026-08-07T10:24:11Z"/>
                <w:rFonts w:hint="eastAsia" w:ascii="宋体" w:hAnsi="宋体" w:eastAsia="宋体" w:cs="宋体"/>
                <w:color w:val="000000" w:themeColor="text1"/>
                <w:sz w:val="22"/>
                <w:szCs w:val="22"/>
                <w14:textFill>
                  <w14:solidFill>
                    <w14:schemeClr w14:val="tx1"/>
                  </w14:solidFill>
                </w14:textFill>
              </w:rPr>
            </w:pPr>
            <w:del w:id="63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D57DE3E">
            <w:pPr>
              <w:widowControl/>
              <w:jc w:val="center"/>
              <w:textAlignment w:val="center"/>
              <w:rPr>
                <w:del w:id="631" w:author="神无月魂" w:date="2026-08-07T10:24:11Z"/>
                <w:rFonts w:hint="eastAsia" w:ascii="宋体" w:hAnsi="宋体" w:eastAsia="宋体" w:cs="宋体"/>
                <w:color w:val="000000" w:themeColor="text1"/>
                <w:sz w:val="22"/>
                <w:szCs w:val="22"/>
                <w14:textFill>
                  <w14:solidFill>
                    <w14:schemeClr w14:val="tx1"/>
                  </w14:solidFill>
                </w14:textFill>
              </w:rPr>
            </w:pPr>
            <w:del w:id="63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《女书承韵，青春续章》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064FD73">
            <w:pPr>
              <w:widowControl/>
              <w:jc w:val="center"/>
              <w:textAlignment w:val="center"/>
              <w:rPr>
                <w:del w:id="633" w:author="神无月魂" w:date="2026-08-07T10:24:11Z"/>
                <w:rFonts w:hint="eastAsia" w:ascii="宋体" w:hAnsi="宋体" w:eastAsia="宋体" w:cs="宋体"/>
                <w:color w:val="000000" w:themeColor="text1"/>
                <w:sz w:val="22"/>
                <w:szCs w:val="22"/>
                <w14:textFill>
                  <w14:solidFill>
                    <w14:schemeClr w14:val="tx1"/>
                  </w14:solidFill>
                </w14:textFill>
              </w:rPr>
            </w:pPr>
            <w:del w:id="63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黄琴芳、张楠、涂艳丽、吴彦臻、梁永青</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97C8EFD">
            <w:pPr>
              <w:widowControl/>
              <w:jc w:val="center"/>
              <w:textAlignment w:val="center"/>
              <w:rPr>
                <w:del w:id="635" w:author="神无月魂" w:date="2026-08-07T10:24:11Z"/>
                <w:rFonts w:hint="eastAsia" w:ascii="宋体" w:hAnsi="宋体" w:eastAsia="宋体" w:cs="宋体"/>
                <w:color w:val="000000" w:themeColor="text1"/>
                <w:sz w:val="22"/>
                <w:szCs w:val="22"/>
                <w14:textFill>
                  <w14:solidFill>
                    <w14:schemeClr w14:val="tx1"/>
                  </w14:solidFill>
                </w14:textFill>
              </w:rPr>
            </w:pPr>
            <w:del w:id="63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唐夕、唐金娟、刘丽</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C4E7C25">
            <w:pPr>
              <w:widowControl/>
              <w:jc w:val="center"/>
              <w:textAlignment w:val="center"/>
              <w:rPr>
                <w:del w:id="637" w:author="神无月魂" w:date="2026-08-07T10:24:11Z"/>
                <w:rFonts w:hint="eastAsia" w:ascii="宋体" w:hAnsi="宋体" w:eastAsia="宋体" w:cs="宋体"/>
                <w:color w:val="000000" w:themeColor="text1"/>
                <w:sz w:val="22"/>
                <w:szCs w:val="22"/>
                <w14:textFill>
                  <w14:solidFill>
                    <w14:schemeClr w14:val="tx1"/>
                  </w14:solidFill>
                </w14:textFill>
              </w:rPr>
            </w:pPr>
            <w:del w:id="63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D943EDA">
        <w:tblPrEx>
          <w:tblCellMar>
            <w:top w:w="0" w:type="dxa"/>
            <w:left w:w="108" w:type="dxa"/>
            <w:bottom w:w="0" w:type="dxa"/>
            <w:right w:w="108" w:type="dxa"/>
          </w:tblCellMar>
        </w:tblPrEx>
        <w:trPr>
          <w:trHeight w:val="768" w:hRule="atLeast"/>
          <w:del w:id="639"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6ECFF0E">
            <w:pPr>
              <w:widowControl/>
              <w:jc w:val="center"/>
              <w:textAlignment w:val="center"/>
              <w:rPr>
                <w:del w:id="640" w:author="神无月魂" w:date="2026-08-07T10:24:11Z"/>
                <w:rFonts w:hint="eastAsia" w:ascii="宋体" w:hAnsi="宋体" w:eastAsia="宋体" w:cs="宋体"/>
                <w:color w:val="000000" w:themeColor="text1"/>
                <w:sz w:val="22"/>
                <w:szCs w:val="22"/>
                <w14:textFill>
                  <w14:solidFill>
                    <w14:schemeClr w14:val="tx1"/>
                  </w14:solidFill>
                </w14:textFill>
              </w:rPr>
            </w:pPr>
            <w:del w:id="64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49AFD83">
            <w:pPr>
              <w:widowControl/>
              <w:jc w:val="center"/>
              <w:textAlignment w:val="center"/>
              <w:rPr>
                <w:del w:id="642" w:author="神无月魂" w:date="2026-08-07T10:24:11Z"/>
                <w:rFonts w:hint="eastAsia" w:ascii="宋体" w:hAnsi="宋体" w:eastAsia="宋体" w:cs="宋体"/>
                <w:color w:val="000000" w:themeColor="text1"/>
                <w:sz w:val="22"/>
                <w:szCs w:val="22"/>
                <w14:textFill>
                  <w14:solidFill>
                    <w14:schemeClr w14:val="tx1"/>
                  </w14:solidFill>
                </w14:textFill>
              </w:rPr>
            </w:pPr>
            <w:del w:id="64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长沙轨道交通职业学院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4B217FBB">
            <w:pPr>
              <w:widowControl/>
              <w:jc w:val="center"/>
              <w:textAlignment w:val="center"/>
              <w:rPr>
                <w:del w:id="644" w:author="神无月魂" w:date="2026-08-07T10:24:11Z"/>
                <w:rFonts w:hint="eastAsia" w:ascii="宋体" w:hAnsi="宋体" w:eastAsia="宋体" w:cs="宋体"/>
                <w:color w:val="000000" w:themeColor="text1"/>
                <w:sz w:val="22"/>
                <w:szCs w:val="22"/>
                <w14:textFill>
                  <w14:solidFill>
                    <w14:schemeClr w14:val="tx1"/>
                  </w14:solidFill>
                </w14:textFill>
              </w:rPr>
            </w:pPr>
            <w:del w:id="64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《影下花灯》</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DDD7E1">
            <w:pPr>
              <w:widowControl/>
              <w:jc w:val="center"/>
              <w:textAlignment w:val="center"/>
              <w:rPr>
                <w:del w:id="646" w:author="神无月魂" w:date="2026-08-07T10:24:11Z"/>
                <w:rFonts w:hint="eastAsia" w:ascii="宋体" w:hAnsi="宋体" w:eastAsia="宋体" w:cs="宋体"/>
                <w:color w:val="000000" w:themeColor="text1"/>
                <w:sz w:val="22"/>
                <w:szCs w:val="22"/>
                <w14:textFill>
                  <w14:solidFill>
                    <w14:schemeClr w14:val="tx1"/>
                  </w14:solidFill>
                </w14:textFill>
              </w:rPr>
            </w:pPr>
            <w:del w:id="64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陈岱宇、伍宇翔、谢凯、刘心怡、黄可乐、陈钰、徐沁</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0E08879">
            <w:pPr>
              <w:widowControl/>
              <w:jc w:val="center"/>
              <w:textAlignment w:val="center"/>
              <w:rPr>
                <w:del w:id="648" w:author="神无月魂" w:date="2026-08-07T10:24:11Z"/>
                <w:rFonts w:hint="eastAsia" w:ascii="宋体" w:hAnsi="宋体" w:eastAsia="宋体" w:cs="宋体"/>
                <w:color w:val="000000" w:themeColor="text1"/>
                <w:sz w:val="22"/>
                <w:szCs w:val="22"/>
                <w14:textFill>
                  <w14:solidFill>
                    <w14:schemeClr w14:val="tx1"/>
                  </w14:solidFill>
                </w14:textFill>
              </w:rPr>
            </w:pPr>
            <w:del w:id="64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杨宁骅、李林、温航辉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364EB63">
            <w:pPr>
              <w:widowControl/>
              <w:jc w:val="center"/>
              <w:textAlignment w:val="center"/>
              <w:rPr>
                <w:del w:id="650" w:author="神无月魂" w:date="2026-08-07T10:24:11Z"/>
                <w:rFonts w:hint="eastAsia" w:ascii="宋体" w:hAnsi="宋体" w:eastAsia="宋体" w:cs="宋体"/>
                <w:color w:val="000000" w:themeColor="text1"/>
                <w:sz w:val="22"/>
                <w:szCs w:val="22"/>
                <w14:textFill>
                  <w14:solidFill>
                    <w14:schemeClr w14:val="tx1"/>
                  </w14:solidFill>
                </w14:textFill>
              </w:rPr>
            </w:pPr>
            <w:del w:id="65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B38FBCA">
        <w:tblPrEx>
          <w:tblCellMar>
            <w:top w:w="0" w:type="dxa"/>
            <w:left w:w="108" w:type="dxa"/>
            <w:bottom w:w="0" w:type="dxa"/>
            <w:right w:w="108" w:type="dxa"/>
          </w:tblCellMar>
        </w:tblPrEx>
        <w:trPr>
          <w:trHeight w:val="939" w:hRule="atLeast"/>
          <w:del w:id="652"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B328716">
            <w:pPr>
              <w:widowControl/>
              <w:jc w:val="center"/>
              <w:textAlignment w:val="center"/>
              <w:rPr>
                <w:del w:id="653" w:author="神无月魂" w:date="2026-08-07T10:24:11Z"/>
                <w:rFonts w:hint="eastAsia" w:ascii="宋体" w:hAnsi="宋体" w:eastAsia="宋体" w:cs="宋体"/>
                <w:color w:val="000000" w:themeColor="text1"/>
                <w:sz w:val="22"/>
                <w:szCs w:val="22"/>
                <w14:textFill>
                  <w14:solidFill>
                    <w14:schemeClr w14:val="tx1"/>
                  </w14:solidFill>
                </w14:textFill>
              </w:rPr>
            </w:pPr>
            <w:del w:id="65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39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27B37B5">
            <w:pPr>
              <w:widowControl/>
              <w:jc w:val="center"/>
              <w:textAlignment w:val="center"/>
              <w:rPr>
                <w:del w:id="655" w:author="神无月魂" w:date="2026-08-07T10:24:11Z"/>
                <w:rFonts w:hint="eastAsia" w:ascii="宋体" w:hAnsi="宋体" w:eastAsia="宋体" w:cs="宋体"/>
                <w:color w:val="000000" w:themeColor="text1"/>
                <w:sz w:val="22"/>
                <w:szCs w:val="22"/>
                <w14:textFill>
                  <w14:solidFill>
                    <w14:schemeClr w14:val="tx1"/>
                  </w14:solidFill>
                </w14:textFill>
              </w:rPr>
            </w:pPr>
            <w:del w:id="65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湖南安全技术职业学院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712F416E">
            <w:pPr>
              <w:widowControl/>
              <w:jc w:val="center"/>
              <w:textAlignment w:val="center"/>
              <w:rPr>
                <w:del w:id="657" w:author="神无月魂" w:date="2026-08-07T10:24:11Z"/>
                <w:rFonts w:hint="eastAsia" w:ascii="宋体" w:hAnsi="宋体" w:eastAsia="宋体" w:cs="宋体"/>
                <w:color w:val="000000" w:themeColor="text1"/>
                <w:sz w:val="22"/>
                <w:szCs w:val="22"/>
                <w14:textFill>
                  <w14:solidFill>
                    <w14:schemeClr w14:val="tx1"/>
                  </w14:solidFill>
                </w14:textFill>
              </w:rPr>
            </w:pPr>
            <w:del w:id="65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《青春烟火 我的烟花传承与突围》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C69586F">
            <w:pPr>
              <w:widowControl/>
              <w:jc w:val="center"/>
              <w:textAlignment w:val="center"/>
              <w:rPr>
                <w:del w:id="659" w:author="神无月魂" w:date="2026-08-07T10:24:11Z"/>
                <w:rFonts w:hint="eastAsia" w:ascii="宋体" w:hAnsi="宋体" w:eastAsia="宋体" w:cs="宋体"/>
                <w:color w:val="000000" w:themeColor="text1"/>
                <w:kern w:val="0"/>
                <w:sz w:val="22"/>
                <w:szCs w:val="22"/>
                <w14:textFill>
                  <w14:solidFill>
                    <w14:schemeClr w14:val="tx1"/>
                  </w14:solidFill>
                </w14:textFill>
              </w:rPr>
            </w:pPr>
            <w:del w:id="66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范恺航、何龙军、唐铭蔚、欧阳常乐、</w:delText>
              </w:r>
            </w:del>
          </w:p>
          <w:p w14:paraId="4AC68CF4">
            <w:pPr>
              <w:widowControl/>
              <w:jc w:val="center"/>
              <w:textAlignment w:val="center"/>
              <w:rPr>
                <w:del w:id="661" w:author="神无月魂" w:date="2026-08-07T10:24:11Z"/>
                <w:rFonts w:hint="eastAsia" w:ascii="宋体" w:hAnsi="宋体" w:eastAsia="宋体" w:cs="宋体"/>
                <w:color w:val="000000" w:themeColor="text1"/>
                <w:sz w:val="22"/>
                <w:szCs w:val="22"/>
                <w14:textFill>
                  <w14:solidFill>
                    <w14:schemeClr w14:val="tx1"/>
                  </w14:solidFill>
                </w14:textFill>
              </w:rPr>
            </w:pPr>
            <w:del w:id="66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李智娴、李德才、吴珊珊</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B8361DF">
            <w:pPr>
              <w:widowControl/>
              <w:jc w:val="center"/>
              <w:textAlignment w:val="center"/>
              <w:rPr>
                <w:del w:id="663" w:author="神无月魂" w:date="2026-08-07T10:24:11Z"/>
                <w:rFonts w:hint="eastAsia" w:ascii="宋体" w:hAnsi="宋体" w:eastAsia="宋体" w:cs="宋体"/>
                <w:color w:val="000000" w:themeColor="text1"/>
                <w:sz w:val="22"/>
                <w:szCs w:val="22"/>
                <w14:textFill>
                  <w14:solidFill>
                    <w14:schemeClr w14:val="tx1"/>
                  </w14:solidFill>
                </w14:textFill>
              </w:rPr>
            </w:pPr>
            <w:del w:id="66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罗危立、黎鑫、陈蕾</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AC46F2D">
            <w:pPr>
              <w:widowControl/>
              <w:jc w:val="center"/>
              <w:textAlignment w:val="center"/>
              <w:rPr>
                <w:del w:id="665" w:author="神无月魂" w:date="2026-08-07T10:24:11Z"/>
                <w:rFonts w:hint="eastAsia" w:ascii="宋体" w:hAnsi="宋体" w:eastAsia="宋体" w:cs="宋体"/>
                <w:color w:val="000000" w:themeColor="text1"/>
                <w:sz w:val="22"/>
                <w:szCs w:val="22"/>
                <w14:textFill>
                  <w14:solidFill>
                    <w14:schemeClr w14:val="tx1"/>
                  </w14:solidFill>
                </w14:textFill>
              </w:rPr>
            </w:pPr>
            <w:del w:id="66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19BA40D">
        <w:tblPrEx>
          <w:tblCellMar>
            <w:top w:w="0" w:type="dxa"/>
            <w:left w:w="108" w:type="dxa"/>
            <w:bottom w:w="0" w:type="dxa"/>
            <w:right w:w="108" w:type="dxa"/>
          </w:tblCellMar>
        </w:tblPrEx>
        <w:trPr>
          <w:trHeight w:val="939" w:hRule="atLeast"/>
          <w:del w:id="667"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BD6A0A7">
            <w:pPr>
              <w:widowControl/>
              <w:jc w:val="center"/>
              <w:textAlignment w:val="center"/>
              <w:rPr>
                <w:del w:id="668" w:author="神无月魂" w:date="2026-08-07T10:24:11Z"/>
                <w:rFonts w:hint="eastAsia" w:ascii="宋体" w:hAnsi="宋体" w:eastAsia="宋体" w:cs="宋体"/>
                <w:color w:val="000000" w:themeColor="text1"/>
                <w:sz w:val="22"/>
                <w:szCs w:val="22"/>
                <w14:textFill>
                  <w14:solidFill>
                    <w14:schemeClr w14:val="tx1"/>
                  </w14:solidFill>
                </w14:textFill>
              </w:rPr>
            </w:pPr>
            <w:del w:id="66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5DB8C9A">
            <w:pPr>
              <w:widowControl/>
              <w:jc w:val="center"/>
              <w:textAlignment w:val="center"/>
              <w:rPr>
                <w:del w:id="670" w:author="神无月魂" w:date="2026-08-07T10:24:11Z"/>
                <w:rFonts w:hint="eastAsia" w:ascii="宋体" w:hAnsi="宋体" w:eastAsia="宋体" w:cs="宋体"/>
                <w:color w:val="000000" w:themeColor="text1"/>
                <w:sz w:val="22"/>
                <w:szCs w:val="22"/>
                <w14:textFill>
                  <w14:solidFill>
                    <w14:schemeClr w14:val="tx1"/>
                  </w14:solidFill>
                </w14:textFill>
              </w:rPr>
            </w:pPr>
            <w:del w:id="67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BD0B85D">
            <w:pPr>
              <w:widowControl/>
              <w:jc w:val="center"/>
              <w:textAlignment w:val="center"/>
              <w:rPr>
                <w:del w:id="672" w:author="神无月魂" w:date="2026-08-07T10:24:11Z"/>
                <w:rFonts w:hint="eastAsia" w:ascii="宋体" w:hAnsi="宋体" w:eastAsia="宋体" w:cs="宋体"/>
                <w:color w:val="000000" w:themeColor="text1"/>
                <w:sz w:val="22"/>
                <w:szCs w:val="22"/>
                <w14:textFill>
                  <w14:solidFill>
                    <w14:schemeClr w14:val="tx1"/>
                  </w14:solidFill>
                </w14:textFill>
              </w:rPr>
            </w:pPr>
            <w:del w:id="67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《岳麓书社融媒体创新项目在“麓”上》</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6D0EF4C">
            <w:pPr>
              <w:widowControl/>
              <w:jc w:val="center"/>
              <w:textAlignment w:val="center"/>
              <w:rPr>
                <w:del w:id="674" w:author="神无月魂" w:date="2026-08-07T10:24:11Z"/>
                <w:rFonts w:hint="eastAsia" w:ascii="宋体" w:hAnsi="宋体" w:eastAsia="宋体" w:cs="宋体"/>
                <w:color w:val="000000" w:themeColor="text1"/>
                <w:kern w:val="0"/>
                <w:sz w:val="22"/>
                <w:szCs w:val="22"/>
                <w14:textFill>
                  <w14:solidFill>
                    <w14:schemeClr w14:val="tx1"/>
                  </w14:solidFill>
                </w14:textFill>
              </w:rPr>
            </w:pPr>
            <w:del w:id="67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肖若予、钱禹孜、杨子矜、段雅菲、</w:delText>
              </w:r>
            </w:del>
          </w:p>
          <w:p w14:paraId="2560FA95">
            <w:pPr>
              <w:widowControl/>
              <w:jc w:val="center"/>
              <w:textAlignment w:val="center"/>
              <w:rPr>
                <w:del w:id="676" w:author="神无月魂" w:date="2026-08-07T10:24:11Z"/>
                <w:rFonts w:hint="eastAsia" w:ascii="宋体" w:hAnsi="宋体" w:eastAsia="宋体" w:cs="宋体"/>
                <w:color w:val="000000" w:themeColor="text1"/>
                <w:sz w:val="22"/>
                <w:szCs w:val="22"/>
                <w14:textFill>
                  <w14:solidFill>
                    <w14:schemeClr w14:val="tx1"/>
                  </w14:solidFill>
                </w14:textFill>
              </w:rPr>
            </w:pPr>
            <w:del w:id="67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叶耘利、梁嘉轩、周美娅、王志豪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F4EF969">
            <w:pPr>
              <w:widowControl/>
              <w:jc w:val="center"/>
              <w:textAlignment w:val="center"/>
              <w:rPr>
                <w:del w:id="678" w:author="神无月魂" w:date="2026-08-07T10:24:11Z"/>
                <w:rFonts w:hint="eastAsia" w:ascii="宋体" w:hAnsi="宋体" w:eastAsia="宋体" w:cs="宋体"/>
                <w:color w:val="000000" w:themeColor="text1"/>
                <w:sz w:val="22"/>
                <w:szCs w:val="22"/>
                <w14:textFill>
                  <w14:solidFill>
                    <w14:schemeClr w14:val="tx1"/>
                  </w14:solidFill>
                </w14:textFill>
              </w:rPr>
            </w:pPr>
            <w:del w:id="67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吕新艳、罗镇、吴国轩</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5046777">
            <w:pPr>
              <w:widowControl/>
              <w:jc w:val="center"/>
              <w:textAlignment w:val="center"/>
              <w:rPr>
                <w:del w:id="680" w:author="神无月魂" w:date="2026-08-07T10:24:11Z"/>
                <w:rFonts w:hint="eastAsia" w:ascii="宋体" w:hAnsi="宋体" w:eastAsia="宋体" w:cs="宋体"/>
                <w:color w:val="000000" w:themeColor="text1"/>
                <w:sz w:val="22"/>
                <w:szCs w:val="22"/>
                <w14:textFill>
                  <w14:solidFill>
                    <w14:schemeClr w14:val="tx1"/>
                  </w14:solidFill>
                </w14:textFill>
              </w:rPr>
            </w:pPr>
            <w:del w:id="68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997A11E">
        <w:tblPrEx>
          <w:tblCellMar>
            <w:top w:w="0" w:type="dxa"/>
            <w:left w:w="108" w:type="dxa"/>
            <w:bottom w:w="0" w:type="dxa"/>
            <w:right w:w="108" w:type="dxa"/>
          </w:tblCellMar>
        </w:tblPrEx>
        <w:trPr>
          <w:trHeight w:val="939" w:hRule="atLeast"/>
          <w:del w:id="682"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0DB500C0">
            <w:pPr>
              <w:widowControl/>
              <w:jc w:val="center"/>
              <w:textAlignment w:val="center"/>
              <w:rPr>
                <w:del w:id="683" w:author="神无月魂" w:date="2026-08-07T10:24:11Z"/>
                <w:rFonts w:hint="eastAsia" w:ascii="宋体" w:hAnsi="宋体" w:eastAsia="宋体" w:cs="宋体"/>
                <w:color w:val="000000" w:themeColor="text1"/>
                <w:sz w:val="22"/>
                <w:szCs w:val="22"/>
                <w14:textFill>
                  <w14:solidFill>
                    <w14:schemeClr w14:val="tx1"/>
                  </w14:solidFill>
                </w14:textFill>
              </w:rPr>
            </w:pPr>
            <w:del w:id="68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D29797A">
            <w:pPr>
              <w:widowControl/>
              <w:jc w:val="center"/>
              <w:textAlignment w:val="center"/>
              <w:rPr>
                <w:del w:id="685" w:author="神无月魂" w:date="2026-08-07T10:24:11Z"/>
                <w:rFonts w:hint="eastAsia" w:ascii="宋体" w:hAnsi="宋体" w:eastAsia="宋体" w:cs="宋体"/>
                <w:color w:val="000000" w:themeColor="text1"/>
                <w:sz w:val="22"/>
                <w:szCs w:val="22"/>
                <w14:textFill>
                  <w14:solidFill>
                    <w14:schemeClr w14:val="tx1"/>
                  </w14:solidFill>
                </w14:textFill>
              </w:rPr>
            </w:pPr>
            <w:del w:id="68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湖南九嶷职业技术学院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C4DFC30">
            <w:pPr>
              <w:widowControl/>
              <w:jc w:val="center"/>
              <w:textAlignment w:val="center"/>
              <w:rPr>
                <w:del w:id="687" w:author="神无月魂" w:date="2026-08-07T10:24:11Z"/>
                <w:rFonts w:hint="eastAsia" w:ascii="宋体" w:hAnsi="宋体" w:eastAsia="宋体" w:cs="宋体"/>
                <w:color w:val="000000" w:themeColor="text1"/>
                <w:sz w:val="22"/>
                <w:szCs w:val="22"/>
                <w14:textFill>
                  <w14:solidFill>
                    <w14:schemeClr w14:val="tx1"/>
                  </w14:solidFill>
                </w14:textFill>
              </w:rPr>
            </w:pPr>
            <w:del w:id="68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《家乡的味道》</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1E7072B3">
            <w:pPr>
              <w:widowControl/>
              <w:jc w:val="center"/>
              <w:textAlignment w:val="center"/>
              <w:rPr>
                <w:del w:id="689" w:author="神无月魂" w:date="2026-08-07T10:24:11Z"/>
                <w:rFonts w:hint="eastAsia" w:ascii="宋体" w:hAnsi="宋体" w:eastAsia="宋体" w:cs="宋体"/>
                <w:color w:val="000000" w:themeColor="text1"/>
                <w:sz w:val="22"/>
                <w:szCs w:val="22"/>
                <w14:textFill>
                  <w14:solidFill>
                    <w14:schemeClr w14:val="tx1"/>
                  </w14:solidFill>
                </w14:textFill>
              </w:rPr>
            </w:pPr>
            <w:del w:id="69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陈兴、王杰、张文静、滕镇南、聂志湘、罗双燕、邓雨晴</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D43C749">
            <w:pPr>
              <w:widowControl/>
              <w:jc w:val="center"/>
              <w:textAlignment w:val="center"/>
              <w:rPr>
                <w:del w:id="691" w:author="神无月魂" w:date="2026-08-07T10:24:11Z"/>
                <w:rFonts w:hint="eastAsia" w:ascii="宋体" w:hAnsi="宋体" w:eastAsia="宋体" w:cs="宋体"/>
                <w:color w:val="000000" w:themeColor="text1"/>
                <w:sz w:val="22"/>
                <w:szCs w:val="22"/>
                <w14:textFill>
                  <w14:solidFill>
                    <w14:schemeClr w14:val="tx1"/>
                  </w14:solidFill>
                </w14:textFill>
              </w:rPr>
            </w:pPr>
            <w:del w:id="69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唐梦玲、顾瑶瑶、杨茵棱</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B66D13E">
            <w:pPr>
              <w:widowControl/>
              <w:jc w:val="center"/>
              <w:textAlignment w:val="center"/>
              <w:rPr>
                <w:del w:id="693" w:author="神无月魂" w:date="2026-08-07T10:24:11Z"/>
                <w:rFonts w:hint="eastAsia" w:ascii="宋体" w:hAnsi="宋体" w:eastAsia="宋体" w:cs="宋体"/>
                <w:color w:val="000000" w:themeColor="text1"/>
                <w:sz w:val="22"/>
                <w:szCs w:val="22"/>
                <w14:textFill>
                  <w14:solidFill>
                    <w14:schemeClr w14:val="tx1"/>
                  </w14:solidFill>
                </w14:textFill>
              </w:rPr>
            </w:pPr>
            <w:del w:id="69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73AF942">
        <w:tblPrEx>
          <w:tblCellMar>
            <w:top w:w="0" w:type="dxa"/>
            <w:left w:w="108" w:type="dxa"/>
            <w:bottom w:w="0" w:type="dxa"/>
            <w:right w:w="108" w:type="dxa"/>
          </w:tblCellMar>
        </w:tblPrEx>
        <w:trPr>
          <w:trHeight w:val="669" w:hRule="atLeast"/>
          <w:del w:id="695"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289742B">
            <w:pPr>
              <w:widowControl/>
              <w:jc w:val="center"/>
              <w:textAlignment w:val="center"/>
              <w:rPr>
                <w:del w:id="696" w:author="神无月魂" w:date="2026-08-07T10:24:11Z"/>
                <w:rFonts w:hint="eastAsia" w:ascii="宋体" w:hAnsi="宋体" w:eastAsia="宋体" w:cs="宋体"/>
                <w:color w:val="000000" w:themeColor="text1"/>
                <w:sz w:val="22"/>
                <w:szCs w:val="22"/>
                <w14:textFill>
                  <w14:solidFill>
                    <w14:schemeClr w14:val="tx1"/>
                  </w14:solidFill>
                </w14:textFill>
              </w:rPr>
            </w:pPr>
            <w:del w:id="69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EEBABFB">
            <w:pPr>
              <w:widowControl/>
              <w:jc w:val="center"/>
              <w:textAlignment w:val="center"/>
              <w:rPr>
                <w:del w:id="698" w:author="神无月魂" w:date="2026-08-07T10:24:11Z"/>
                <w:rFonts w:hint="eastAsia" w:ascii="宋体" w:hAnsi="宋体" w:eastAsia="宋体" w:cs="宋体"/>
                <w:color w:val="000000" w:themeColor="text1"/>
                <w:sz w:val="22"/>
                <w:szCs w:val="22"/>
                <w14:textFill>
                  <w14:solidFill>
                    <w14:schemeClr w14:val="tx1"/>
                  </w14:solidFill>
                </w14:textFill>
              </w:rPr>
            </w:pPr>
            <w:del w:id="69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张家界学院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BD080BB">
            <w:pPr>
              <w:widowControl/>
              <w:jc w:val="center"/>
              <w:textAlignment w:val="center"/>
              <w:rPr>
                <w:del w:id="700" w:author="神无月魂" w:date="2026-08-07T10:24:11Z"/>
                <w:rFonts w:hint="eastAsia" w:ascii="宋体" w:hAnsi="宋体" w:eastAsia="宋体" w:cs="宋体"/>
                <w:color w:val="000000" w:themeColor="text1"/>
                <w:sz w:val="22"/>
                <w:szCs w:val="22"/>
                <w14:textFill>
                  <w14:solidFill>
                    <w14:schemeClr w14:val="tx1"/>
                  </w14:solidFill>
                </w14:textFill>
              </w:rPr>
            </w:pPr>
            <w:del w:id="70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《破界·智启未来》</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CD6C1E1">
            <w:pPr>
              <w:widowControl/>
              <w:jc w:val="center"/>
              <w:textAlignment w:val="center"/>
              <w:rPr>
                <w:del w:id="702" w:author="神无月魂" w:date="2026-08-07T10:24:11Z"/>
                <w:rFonts w:hint="eastAsia" w:ascii="宋体" w:hAnsi="宋体" w:eastAsia="宋体" w:cs="宋体"/>
                <w:color w:val="000000" w:themeColor="text1"/>
                <w:kern w:val="0"/>
                <w:sz w:val="22"/>
                <w:szCs w:val="22"/>
                <w14:textFill>
                  <w14:solidFill>
                    <w14:schemeClr w14:val="tx1"/>
                  </w14:solidFill>
                </w14:textFill>
              </w:rPr>
            </w:pPr>
            <w:del w:id="70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全翔宇、张悦、李宁、王珏、黄峥祺、</w:delText>
              </w:r>
            </w:del>
          </w:p>
          <w:p w14:paraId="0A30C0E7">
            <w:pPr>
              <w:widowControl/>
              <w:jc w:val="center"/>
              <w:textAlignment w:val="center"/>
              <w:rPr>
                <w:del w:id="704" w:author="神无月魂" w:date="2026-08-07T10:24:11Z"/>
                <w:rFonts w:hint="eastAsia" w:ascii="宋体" w:hAnsi="宋体" w:eastAsia="宋体" w:cs="宋体"/>
                <w:color w:val="000000" w:themeColor="text1"/>
                <w:sz w:val="22"/>
                <w:szCs w:val="22"/>
                <w14:textFill>
                  <w14:solidFill>
                    <w14:schemeClr w14:val="tx1"/>
                  </w14:solidFill>
                </w14:textFill>
              </w:rPr>
            </w:pPr>
            <w:del w:id="70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罗恒畅、陈思琪、董佳芝</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06449221">
            <w:pPr>
              <w:widowControl/>
              <w:jc w:val="center"/>
              <w:textAlignment w:val="center"/>
              <w:rPr>
                <w:del w:id="706" w:author="神无月魂" w:date="2026-08-07T10:24:11Z"/>
                <w:rFonts w:hint="eastAsia" w:ascii="宋体" w:hAnsi="宋体" w:eastAsia="宋体" w:cs="宋体"/>
                <w:color w:val="000000" w:themeColor="text1"/>
                <w:sz w:val="22"/>
                <w:szCs w:val="22"/>
                <w14:textFill>
                  <w14:solidFill>
                    <w14:schemeClr w14:val="tx1"/>
                  </w14:solidFill>
                </w14:textFill>
              </w:rPr>
            </w:pPr>
            <w:del w:id="70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朱岚武、王浚川、孙艺萌</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257CCD0">
            <w:pPr>
              <w:widowControl/>
              <w:jc w:val="center"/>
              <w:textAlignment w:val="center"/>
              <w:rPr>
                <w:del w:id="708" w:author="神无月魂" w:date="2026-08-07T10:24:11Z"/>
                <w:rFonts w:hint="eastAsia" w:ascii="宋体" w:hAnsi="宋体" w:eastAsia="宋体" w:cs="宋体"/>
                <w:color w:val="000000" w:themeColor="text1"/>
                <w:sz w:val="22"/>
                <w:szCs w:val="22"/>
                <w14:textFill>
                  <w14:solidFill>
                    <w14:schemeClr w14:val="tx1"/>
                  </w14:solidFill>
                </w14:textFill>
              </w:rPr>
            </w:pPr>
            <w:del w:id="70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6BC1CBA">
        <w:tblPrEx>
          <w:tblCellMar>
            <w:top w:w="0" w:type="dxa"/>
            <w:left w:w="108" w:type="dxa"/>
            <w:bottom w:w="0" w:type="dxa"/>
            <w:right w:w="108" w:type="dxa"/>
          </w:tblCellMar>
        </w:tblPrEx>
        <w:trPr>
          <w:trHeight w:val="768" w:hRule="atLeast"/>
          <w:del w:id="710"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83F4B93">
            <w:pPr>
              <w:widowControl/>
              <w:jc w:val="center"/>
              <w:textAlignment w:val="center"/>
              <w:rPr>
                <w:del w:id="711" w:author="神无月魂" w:date="2026-08-07T10:24:11Z"/>
                <w:rFonts w:hint="eastAsia" w:ascii="宋体" w:hAnsi="宋体" w:eastAsia="宋体" w:cs="宋体"/>
                <w:color w:val="000000" w:themeColor="text1"/>
                <w:sz w:val="22"/>
                <w:szCs w:val="22"/>
                <w14:textFill>
                  <w14:solidFill>
                    <w14:schemeClr w14:val="tx1"/>
                  </w14:solidFill>
                </w14:textFill>
              </w:rPr>
            </w:pPr>
            <w:del w:id="71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7507AA2F">
            <w:pPr>
              <w:widowControl/>
              <w:jc w:val="center"/>
              <w:textAlignment w:val="center"/>
              <w:rPr>
                <w:del w:id="713" w:author="神无月魂" w:date="2026-08-07T10:24:11Z"/>
                <w:rFonts w:hint="eastAsia" w:ascii="宋体" w:hAnsi="宋体" w:eastAsia="宋体" w:cs="宋体"/>
                <w:color w:val="000000" w:themeColor="text1"/>
                <w:sz w:val="22"/>
                <w:szCs w:val="22"/>
                <w14:textFill>
                  <w14:solidFill>
                    <w14:schemeClr w14:val="tx1"/>
                  </w14:solidFill>
                </w14:textFill>
              </w:rPr>
            </w:pPr>
            <w:del w:id="71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永州职业技术学院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C71DD9A">
            <w:pPr>
              <w:widowControl/>
              <w:jc w:val="center"/>
              <w:textAlignment w:val="center"/>
              <w:rPr>
                <w:del w:id="715" w:author="神无月魂" w:date="2026-08-07T10:24:11Z"/>
                <w:rFonts w:hint="eastAsia" w:ascii="宋体" w:hAnsi="宋体" w:eastAsia="宋体" w:cs="宋体"/>
                <w:color w:val="000000" w:themeColor="text1"/>
                <w:sz w:val="22"/>
                <w:szCs w:val="22"/>
                <w14:textFill>
                  <w14:solidFill>
                    <w14:schemeClr w14:val="tx1"/>
                  </w14:solidFill>
                </w14:textFill>
              </w:rPr>
            </w:pPr>
            <w:del w:id="71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《石刻觉醒·古老文化在科技的加持下重生》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AB0551E">
            <w:pPr>
              <w:widowControl/>
              <w:jc w:val="center"/>
              <w:textAlignment w:val="center"/>
              <w:rPr>
                <w:del w:id="717" w:author="神无月魂" w:date="2026-08-07T10:24:11Z"/>
                <w:rFonts w:hint="eastAsia" w:ascii="宋体" w:hAnsi="宋体" w:eastAsia="宋体" w:cs="宋体"/>
                <w:color w:val="000000" w:themeColor="text1"/>
                <w:sz w:val="22"/>
                <w:szCs w:val="22"/>
                <w14:textFill>
                  <w14:solidFill>
                    <w14:schemeClr w14:val="tx1"/>
                  </w14:solidFill>
                </w14:textFill>
              </w:rPr>
            </w:pPr>
            <w:del w:id="71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付雯佳、贺文洁、周思佳、方英磊</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B588DDC">
            <w:pPr>
              <w:widowControl/>
              <w:jc w:val="center"/>
              <w:textAlignment w:val="center"/>
              <w:rPr>
                <w:del w:id="719" w:author="神无月魂" w:date="2026-08-07T10:24:11Z"/>
                <w:rFonts w:hint="eastAsia" w:ascii="宋体" w:hAnsi="宋体" w:eastAsia="宋体" w:cs="宋体"/>
                <w:color w:val="000000" w:themeColor="text1"/>
                <w:sz w:val="22"/>
                <w:szCs w:val="22"/>
                <w14:textFill>
                  <w14:solidFill>
                    <w14:schemeClr w14:val="tx1"/>
                  </w14:solidFill>
                </w14:textFill>
              </w:rPr>
            </w:pPr>
            <w:del w:id="72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李国英、唐林萍、陈雪媛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3DA7780">
            <w:pPr>
              <w:widowControl/>
              <w:jc w:val="center"/>
              <w:textAlignment w:val="center"/>
              <w:rPr>
                <w:del w:id="721" w:author="神无月魂" w:date="2026-08-07T10:24:11Z"/>
                <w:rFonts w:hint="eastAsia" w:ascii="宋体" w:hAnsi="宋体" w:eastAsia="宋体" w:cs="宋体"/>
                <w:color w:val="000000" w:themeColor="text1"/>
                <w:sz w:val="22"/>
                <w:szCs w:val="22"/>
                <w14:textFill>
                  <w14:solidFill>
                    <w14:schemeClr w14:val="tx1"/>
                  </w14:solidFill>
                </w14:textFill>
              </w:rPr>
            </w:pPr>
            <w:del w:id="72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44B866B">
        <w:tblPrEx>
          <w:tblCellMar>
            <w:top w:w="0" w:type="dxa"/>
            <w:left w:w="108" w:type="dxa"/>
            <w:bottom w:w="0" w:type="dxa"/>
            <w:right w:w="108" w:type="dxa"/>
          </w:tblCellMar>
        </w:tblPrEx>
        <w:trPr>
          <w:trHeight w:val="1249" w:hRule="atLeast"/>
          <w:del w:id="723"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F581BC0">
            <w:pPr>
              <w:widowControl/>
              <w:jc w:val="center"/>
              <w:textAlignment w:val="center"/>
              <w:rPr>
                <w:del w:id="724" w:author="神无月魂" w:date="2026-08-07T10:24:11Z"/>
                <w:rFonts w:hint="eastAsia" w:ascii="宋体" w:hAnsi="宋体" w:eastAsia="宋体" w:cs="宋体"/>
                <w:color w:val="000000" w:themeColor="text1"/>
                <w:sz w:val="22"/>
                <w:szCs w:val="22"/>
                <w14:textFill>
                  <w14:solidFill>
                    <w14:schemeClr w14:val="tx1"/>
                  </w14:solidFill>
                </w14:textFill>
              </w:rPr>
            </w:pPr>
            <w:del w:id="72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B3E74CE">
            <w:pPr>
              <w:widowControl/>
              <w:jc w:val="center"/>
              <w:textAlignment w:val="center"/>
              <w:rPr>
                <w:del w:id="726" w:author="神无月魂" w:date="2026-08-07T10:24:11Z"/>
                <w:rFonts w:hint="eastAsia" w:ascii="宋体" w:hAnsi="宋体" w:eastAsia="宋体" w:cs="宋体"/>
                <w:color w:val="000000" w:themeColor="text1"/>
                <w:sz w:val="22"/>
                <w:szCs w:val="22"/>
                <w14:textFill>
                  <w14:solidFill>
                    <w14:schemeClr w14:val="tx1"/>
                  </w14:solidFill>
                </w14:textFill>
              </w:rPr>
            </w:pPr>
            <w:del w:id="72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C35C4D5">
            <w:pPr>
              <w:widowControl/>
              <w:jc w:val="center"/>
              <w:textAlignment w:val="center"/>
              <w:rPr>
                <w:del w:id="728" w:author="神无月魂" w:date="2026-08-07T10:24:11Z"/>
                <w:rFonts w:hint="eastAsia" w:ascii="宋体" w:hAnsi="宋体" w:eastAsia="宋体" w:cs="宋体"/>
                <w:color w:val="000000" w:themeColor="text1"/>
                <w:sz w:val="22"/>
                <w:szCs w:val="22"/>
                <w14:textFill>
                  <w14:solidFill>
                    <w14:schemeClr w14:val="tx1"/>
                  </w14:solidFill>
                </w14:textFill>
              </w:rPr>
            </w:pPr>
            <w:del w:id="72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《依托长沙环境保护职业技术学院推进区域环境健康管理试点——长环院环境监测学院“绿色哨兵”创新创业团队》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8F87125">
            <w:pPr>
              <w:widowControl/>
              <w:jc w:val="center"/>
              <w:textAlignment w:val="center"/>
              <w:rPr>
                <w:del w:id="730" w:author="神无月魂" w:date="2026-08-07T10:24:11Z"/>
                <w:rFonts w:hint="eastAsia" w:ascii="宋体" w:hAnsi="宋体" w:eastAsia="宋体" w:cs="宋体"/>
                <w:color w:val="000000" w:themeColor="text1"/>
                <w:sz w:val="22"/>
                <w:szCs w:val="22"/>
                <w14:textFill>
                  <w14:solidFill>
                    <w14:schemeClr w14:val="tx1"/>
                  </w14:solidFill>
                </w14:textFill>
              </w:rPr>
            </w:pPr>
            <w:del w:id="73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肖强、张家嘉、庹欣莹、马悦 、梁颖、杨诗慧、 彭杨 、罗博文</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9BEC266">
            <w:pPr>
              <w:widowControl/>
              <w:jc w:val="center"/>
              <w:textAlignment w:val="center"/>
              <w:rPr>
                <w:del w:id="732" w:author="神无月魂" w:date="2026-08-07T10:24:11Z"/>
                <w:rFonts w:hint="eastAsia" w:ascii="宋体" w:hAnsi="宋体" w:eastAsia="宋体" w:cs="宋体"/>
                <w:color w:val="000000" w:themeColor="text1"/>
                <w:sz w:val="22"/>
                <w:szCs w:val="22"/>
                <w14:textFill>
                  <w14:solidFill>
                    <w14:schemeClr w14:val="tx1"/>
                  </w14:solidFill>
                </w14:textFill>
              </w:rPr>
            </w:pPr>
            <w:del w:id="73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刘孟杰、李雅伦、焦泽坤</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911622E">
            <w:pPr>
              <w:widowControl/>
              <w:jc w:val="center"/>
              <w:textAlignment w:val="center"/>
              <w:rPr>
                <w:del w:id="734" w:author="神无月魂" w:date="2026-08-07T10:24:11Z"/>
                <w:rFonts w:hint="eastAsia" w:ascii="宋体" w:hAnsi="宋体" w:eastAsia="宋体" w:cs="宋体"/>
                <w:color w:val="000000" w:themeColor="text1"/>
                <w:sz w:val="22"/>
                <w:szCs w:val="22"/>
                <w14:textFill>
                  <w14:solidFill>
                    <w14:schemeClr w14:val="tx1"/>
                  </w14:solidFill>
                </w14:textFill>
              </w:rPr>
            </w:pPr>
            <w:del w:id="73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D9F6966">
        <w:tblPrEx>
          <w:tblCellMar>
            <w:top w:w="0" w:type="dxa"/>
            <w:left w:w="108" w:type="dxa"/>
            <w:bottom w:w="0" w:type="dxa"/>
            <w:right w:w="108" w:type="dxa"/>
          </w:tblCellMar>
        </w:tblPrEx>
        <w:trPr>
          <w:trHeight w:val="939" w:hRule="atLeast"/>
          <w:del w:id="736"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8CA9CB9">
            <w:pPr>
              <w:widowControl/>
              <w:jc w:val="center"/>
              <w:textAlignment w:val="center"/>
              <w:rPr>
                <w:del w:id="737" w:author="神无月魂" w:date="2026-08-07T10:24:11Z"/>
                <w:rFonts w:hint="eastAsia" w:ascii="宋体" w:hAnsi="宋体" w:eastAsia="宋体" w:cs="宋体"/>
                <w:color w:val="000000" w:themeColor="text1"/>
                <w:sz w:val="22"/>
                <w:szCs w:val="22"/>
                <w14:textFill>
                  <w14:solidFill>
                    <w14:schemeClr w14:val="tx1"/>
                  </w14:solidFill>
                </w14:textFill>
              </w:rPr>
            </w:pPr>
            <w:del w:id="73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247D9B9">
            <w:pPr>
              <w:widowControl/>
              <w:jc w:val="center"/>
              <w:textAlignment w:val="center"/>
              <w:rPr>
                <w:del w:id="739" w:author="神无月魂" w:date="2026-08-07T10:24:11Z"/>
                <w:rFonts w:hint="eastAsia" w:ascii="宋体" w:hAnsi="宋体" w:eastAsia="宋体" w:cs="宋体"/>
                <w:color w:val="000000" w:themeColor="text1"/>
                <w:sz w:val="22"/>
                <w:szCs w:val="22"/>
                <w14:textFill>
                  <w14:solidFill>
                    <w14:schemeClr w14:val="tx1"/>
                  </w14:solidFill>
                </w14:textFill>
              </w:rPr>
            </w:pPr>
            <w:del w:id="74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湖南工业职业技术学院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C90B667">
            <w:pPr>
              <w:widowControl/>
              <w:jc w:val="center"/>
              <w:textAlignment w:val="center"/>
              <w:rPr>
                <w:del w:id="741" w:author="神无月魂" w:date="2026-08-07T10:24:11Z"/>
                <w:rFonts w:hint="eastAsia" w:ascii="宋体" w:hAnsi="宋体" w:eastAsia="宋体" w:cs="宋体"/>
                <w:color w:val="000000" w:themeColor="text1"/>
                <w:sz w:val="22"/>
                <w:szCs w:val="22"/>
                <w14:textFill>
                  <w14:solidFill>
                    <w14:schemeClr w14:val="tx1"/>
                  </w14:solidFill>
                </w14:textFill>
              </w:rPr>
            </w:pPr>
            <w:del w:id="74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《薪火湘传，青年拓新程》</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8DB3ADB">
            <w:pPr>
              <w:widowControl/>
              <w:jc w:val="center"/>
              <w:textAlignment w:val="center"/>
              <w:rPr>
                <w:del w:id="743" w:author="神无月魂" w:date="2026-08-07T10:24:11Z"/>
                <w:rFonts w:hint="eastAsia" w:ascii="宋体" w:hAnsi="宋体" w:eastAsia="宋体" w:cs="宋体"/>
                <w:color w:val="000000" w:themeColor="text1"/>
                <w:kern w:val="0"/>
                <w:sz w:val="22"/>
                <w:szCs w:val="22"/>
                <w14:textFill>
                  <w14:solidFill>
                    <w14:schemeClr w14:val="tx1"/>
                  </w14:solidFill>
                </w14:textFill>
              </w:rPr>
            </w:pPr>
            <w:del w:id="74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曾佳璐、袁思远、彭芳婷、罗燕辉、</w:delText>
              </w:r>
            </w:del>
          </w:p>
          <w:p w14:paraId="7169F170">
            <w:pPr>
              <w:widowControl/>
              <w:jc w:val="center"/>
              <w:textAlignment w:val="center"/>
              <w:rPr>
                <w:del w:id="745" w:author="神无月魂" w:date="2026-08-07T10:24:11Z"/>
                <w:rFonts w:hint="eastAsia" w:ascii="宋体" w:hAnsi="宋体" w:eastAsia="宋体" w:cs="宋体"/>
                <w:color w:val="000000" w:themeColor="text1"/>
                <w:sz w:val="22"/>
                <w:szCs w:val="22"/>
                <w14:textFill>
                  <w14:solidFill>
                    <w14:schemeClr w14:val="tx1"/>
                  </w14:solidFill>
                </w14:textFill>
              </w:rPr>
            </w:pPr>
            <w:del w:id="74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贺佳琪、宋德亮、石渊凯、罗世英拓</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FF102E8">
            <w:pPr>
              <w:widowControl/>
              <w:jc w:val="center"/>
              <w:textAlignment w:val="center"/>
              <w:rPr>
                <w:del w:id="747" w:author="神无月魂" w:date="2026-08-07T10:24:11Z"/>
                <w:rFonts w:hint="eastAsia" w:ascii="宋体" w:hAnsi="宋体" w:eastAsia="宋体" w:cs="宋体"/>
                <w:color w:val="000000" w:themeColor="text1"/>
                <w:sz w:val="22"/>
                <w:szCs w:val="22"/>
                <w14:textFill>
                  <w14:solidFill>
                    <w14:schemeClr w14:val="tx1"/>
                  </w14:solidFill>
                </w14:textFill>
              </w:rPr>
            </w:pPr>
            <w:del w:id="74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刘韬、邓丽君、唐嘉</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3D277881">
            <w:pPr>
              <w:widowControl/>
              <w:jc w:val="center"/>
              <w:textAlignment w:val="center"/>
              <w:rPr>
                <w:del w:id="749" w:author="神无月魂" w:date="2026-08-07T10:24:11Z"/>
                <w:rFonts w:hint="eastAsia" w:ascii="宋体" w:hAnsi="宋体" w:eastAsia="宋体" w:cs="宋体"/>
                <w:color w:val="000000" w:themeColor="text1"/>
                <w:sz w:val="22"/>
                <w:szCs w:val="22"/>
                <w14:textFill>
                  <w14:solidFill>
                    <w14:schemeClr w14:val="tx1"/>
                  </w14:solidFill>
                </w14:textFill>
              </w:rPr>
            </w:pPr>
            <w:del w:id="75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AAF119F">
        <w:tblPrEx>
          <w:tblCellMar>
            <w:top w:w="0" w:type="dxa"/>
            <w:left w:w="108" w:type="dxa"/>
            <w:bottom w:w="0" w:type="dxa"/>
            <w:right w:w="108" w:type="dxa"/>
          </w:tblCellMar>
        </w:tblPrEx>
        <w:trPr>
          <w:trHeight w:val="939" w:hRule="atLeast"/>
          <w:del w:id="751"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6BF12A2">
            <w:pPr>
              <w:widowControl/>
              <w:jc w:val="center"/>
              <w:textAlignment w:val="center"/>
              <w:rPr>
                <w:del w:id="752" w:author="神无月魂" w:date="2026-08-07T10:24:11Z"/>
                <w:rFonts w:hint="eastAsia" w:ascii="宋体" w:hAnsi="宋体" w:eastAsia="宋体" w:cs="宋体"/>
                <w:color w:val="000000" w:themeColor="text1"/>
                <w:sz w:val="22"/>
                <w:szCs w:val="22"/>
                <w14:textFill>
                  <w14:solidFill>
                    <w14:schemeClr w14:val="tx1"/>
                  </w14:solidFill>
                </w14:textFill>
              </w:rPr>
            </w:pPr>
            <w:del w:id="75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E830BB8">
            <w:pPr>
              <w:widowControl/>
              <w:jc w:val="center"/>
              <w:textAlignment w:val="center"/>
              <w:rPr>
                <w:del w:id="754" w:author="神无月魂" w:date="2026-08-07T10:24:11Z"/>
                <w:rFonts w:hint="eastAsia" w:ascii="宋体" w:hAnsi="宋体" w:eastAsia="宋体" w:cs="宋体"/>
                <w:color w:val="000000" w:themeColor="text1"/>
                <w:sz w:val="22"/>
                <w:szCs w:val="22"/>
                <w14:textFill>
                  <w14:solidFill>
                    <w14:schemeClr w14:val="tx1"/>
                  </w14:solidFill>
                </w14:textFill>
              </w:rPr>
            </w:pPr>
            <w:del w:id="75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常德职业技术学院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324145CD">
            <w:pPr>
              <w:widowControl/>
              <w:jc w:val="center"/>
              <w:textAlignment w:val="center"/>
              <w:rPr>
                <w:del w:id="756" w:author="神无月魂" w:date="2026-08-07T10:24:11Z"/>
                <w:rFonts w:hint="eastAsia" w:ascii="宋体" w:hAnsi="宋体" w:eastAsia="宋体" w:cs="宋体"/>
                <w:color w:val="000000" w:themeColor="text1"/>
                <w:sz w:val="22"/>
                <w:szCs w:val="22"/>
                <w14:textFill>
                  <w14:solidFill>
                    <w14:schemeClr w14:val="tx1"/>
                  </w14:solidFill>
                </w14:textFill>
              </w:rPr>
            </w:pPr>
            <w:del w:id="75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《七千年的滋味》</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B175194">
            <w:pPr>
              <w:widowControl/>
              <w:jc w:val="center"/>
              <w:textAlignment w:val="center"/>
              <w:rPr>
                <w:del w:id="758" w:author="神无月魂" w:date="2026-08-07T10:24:11Z"/>
                <w:rFonts w:hint="eastAsia" w:ascii="宋体" w:hAnsi="宋体" w:eastAsia="宋体" w:cs="宋体"/>
                <w:color w:val="000000" w:themeColor="text1"/>
                <w:sz w:val="22"/>
                <w:szCs w:val="22"/>
                <w14:textFill>
                  <w14:solidFill>
                    <w14:schemeClr w14:val="tx1"/>
                  </w14:solidFill>
                </w14:textFill>
              </w:rPr>
            </w:pPr>
            <w:del w:id="75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卓梦沅、张轩、李璐、孙振东、冉云熙、姜智惟、郑一凡、欧阳榕珍</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D10AB24">
            <w:pPr>
              <w:widowControl/>
              <w:jc w:val="center"/>
              <w:textAlignment w:val="center"/>
              <w:rPr>
                <w:del w:id="760" w:author="神无月魂" w:date="2026-08-07T10:24:11Z"/>
                <w:rFonts w:hint="eastAsia" w:ascii="宋体" w:hAnsi="宋体" w:eastAsia="宋体" w:cs="宋体"/>
                <w:color w:val="000000" w:themeColor="text1"/>
                <w:sz w:val="22"/>
                <w:szCs w:val="22"/>
                <w14:textFill>
                  <w14:solidFill>
                    <w14:schemeClr w14:val="tx1"/>
                  </w14:solidFill>
                </w14:textFill>
              </w:rPr>
            </w:pPr>
            <w:del w:id="76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王先琴、龚文扬、刘毅勇</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78C0C1FA">
            <w:pPr>
              <w:widowControl/>
              <w:jc w:val="center"/>
              <w:textAlignment w:val="center"/>
              <w:rPr>
                <w:del w:id="762" w:author="神无月魂" w:date="2026-08-07T10:24:11Z"/>
                <w:rFonts w:hint="eastAsia" w:ascii="宋体" w:hAnsi="宋体" w:eastAsia="宋体" w:cs="宋体"/>
                <w:color w:val="000000" w:themeColor="text1"/>
                <w:sz w:val="22"/>
                <w:szCs w:val="22"/>
                <w14:textFill>
                  <w14:solidFill>
                    <w14:schemeClr w14:val="tx1"/>
                  </w14:solidFill>
                </w14:textFill>
              </w:rPr>
            </w:pPr>
            <w:del w:id="76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3E093966">
        <w:tblPrEx>
          <w:tblCellMar>
            <w:top w:w="0" w:type="dxa"/>
            <w:left w:w="108" w:type="dxa"/>
            <w:bottom w:w="0" w:type="dxa"/>
            <w:right w:w="108" w:type="dxa"/>
          </w:tblCellMar>
        </w:tblPrEx>
        <w:trPr>
          <w:trHeight w:val="939" w:hRule="atLeast"/>
          <w:del w:id="764"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C7C6A98">
            <w:pPr>
              <w:widowControl/>
              <w:jc w:val="center"/>
              <w:textAlignment w:val="center"/>
              <w:rPr>
                <w:del w:id="765" w:author="神无月魂" w:date="2026-08-07T10:24:11Z"/>
                <w:rFonts w:hint="eastAsia" w:ascii="宋体" w:hAnsi="宋体" w:eastAsia="宋体" w:cs="宋体"/>
                <w:color w:val="000000" w:themeColor="text1"/>
                <w:sz w:val="22"/>
                <w:szCs w:val="22"/>
                <w14:textFill>
                  <w14:solidFill>
                    <w14:schemeClr w14:val="tx1"/>
                  </w14:solidFill>
                </w14:textFill>
              </w:rPr>
            </w:pPr>
            <w:del w:id="76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47</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F6838C4">
            <w:pPr>
              <w:widowControl/>
              <w:jc w:val="center"/>
              <w:textAlignment w:val="center"/>
              <w:rPr>
                <w:del w:id="767" w:author="神无月魂" w:date="2026-08-07T10:24:11Z"/>
                <w:rFonts w:hint="eastAsia" w:ascii="宋体" w:hAnsi="宋体" w:eastAsia="宋体" w:cs="宋体"/>
                <w:color w:val="000000" w:themeColor="text1"/>
                <w:sz w:val="22"/>
                <w:szCs w:val="22"/>
                <w14:textFill>
                  <w14:solidFill>
                    <w14:schemeClr w14:val="tx1"/>
                  </w14:solidFill>
                </w14:textFill>
              </w:rPr>
            </w:pPr>
            <w:del w:id="76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长沙南方职业学院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25CACA5">
            <w:pPr>
              <w:widowControl/>
              <w:jc w:val="center"/>
              <w:textAlignment w:val="center"/>
              <w:rPr>
                <w:del w:id="769" w:author="神无月魂" w:date="2026-08-07T10:24:11Z"/>
                <w:rFonts w:hint="eastAsia" w:ascii="宋体" w:hAnsi="宋体" w:eastAsia="宋体" w:cs="宋体"/>
                <w:color w:val="000000" w:themeColor="text1"/>
                <w:sz w:val="22"/>
                <w:szCs w:val="22"/>
                <w14:textFill>
                  <w14:solidFill>
                    <w14:schemeClr w14:val="tx1"/>
                  </w14:solidFill>
                </w14:textFill>
              </w:rPr>
            </w:pPr>
            <w:del w:id="77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《科技赋能，湘绣新生》</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A5A0197">
            <w:pPr>
              <w:widowControl/>
              <w:jc w:val="center"/>
              <w:textAlignment w:val="center"/>
              <w:rPr>
                <w:del w:id="771" w:author="神无月魂" w:date="2026-08-07T10:24:11Z"/>
                <w:rFonts w:hint="eastAsia" w:ascii="宋体" w:hAnsi="宋体" w:eastAsia="宋体" w:cs="宋体"/>
                <w:color w:val="000000" w:themeColor="text1"/>
                <w:sz w:val="22"/>
                <w:szCs w:val="22"/>
                <w14:textFill>
                  <w14:solidFill>
                    <w14:schemeClr w14:val="tx1"/>
                  </w14:solidFill>
                </w14:textFill>
              </w:rPr>
            </w:pPr>
            <w:del w:id="77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李锦骄、彭星星、胡鑫龙、董洁、彭旺旺、赵雅琪、沈意谐、高天奕、熊泽宇、杨天皓</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2CA32BF">
            <w:pPr>
              <w:widowControl/>
              <w:jc w:val="center"/>
              <w:textAlignment w:val="center"/>
              <w:rPr>
                <w:del w:id="773" w:author="神无月魂" w:date="2026-08-07T10:24:11Z"/>
                <w:rFonts w:hint="eastAsia" w:ascii="宋体" w:hAnsi="宋体" w:eastAsia="宋体" w:cs="宋体"/>
                <w:color w:val="000000" w:themeColor="text1"/>
                <w:sz w:val="22"/>
                <w:szCs w:val="22"/>
                <w14:textFill>
                  <w14:solidFill>
                    <w14:schemeClr w14:val="tx1"/>
                  </w14:solidFill>
                </w14:textFill>
              </w:rPr>
            </w:pPr>
            <w:del w:id="77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夏妍、曾文君、周琪</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DE9FE8">
            <w:pPr>
              <w:widowControl/>
              <w:jc w:val="center"/>
              <w:textAlignment w:val="center"/>
              <w:rPr>
                <w:del w:id="775" w:author="神无月魂" w:date="2026-08-07T10:24:11Z"/>
                <w:rFonts w:hint="eastAsia" w:ascii="宋体" w:hAnsi="宋体" w:eastAsia="宋体" w:cs="宋体"/>
                <w:color w:val="000000" w:themeColor="text1"/>
                <w:sz w:val="22"/>
                <w:szCs w:val="22"/>
                <w14:textFill>
                  <w14:solidFill>
                    <w14:schemeClr w14:val="tx1"/>
                  </w14:solidFill>
                </w14:textFill>
              </w:rPr>
            </w:pPr>
            <w:del w:id="77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1960F27">
        <w:tblPrEx>
          <w:tblCellMar>
            <w:top w:w="0" w:type="dxa"/>
            <w:left w:w="108" w:type="dxa"/>
            <w:bottom w:w="0" w:type="dxa"/>
            <w:right w:w="108" w:type="dxa"/>
          </w:tblCellMar>
        </w:tblPrEx>
        <w:trPr>
          <w:trHeight w:val="768" w:hRule="atLeast"/>
          <w:del w:id="777"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E18A7C5">
            <w:pPr>
              <w:widowControl/>
              <w:jc w:val="center"/>
              <w:textAlignment w:val="center"/>
              <w:rPr>
                <w:del w:id="778" w:author="神无月魂" w:date="2026-08-07T10:24:11Z"/>
                <w:rFonts w:hint="eastAsia" w:ascii="宋体" w:hAnsi="宋体" w:eastAsia="宋体" w:cs="宋体"/>
                <w:color w:val="000000" w:themeColor="text1"/>
                <w:sz w:val="22"/>
                <w:szCs w:val="22"/>
                <w14:textFill>
                  <w14:solidFill>
                    <w14:schemeClr w14:val="tx1"/>
                  </w14:solidFill>
                </w14:textFill>
              </w:rPr>
            </w:pPr>
            <w:del w:id="77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48</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0EB3258">
            <w:pPr>
              <w:widowControl/>
              <w:jc w:val="center"/>
              <w:textAlignment w:val="center"/>
              <w:rPr>
                <w:del w:id="780" w:author="神无月魂" w:date="2026-08-07T10:24:11Z"/>
                <w:rFonts w:hint="eastAsia" w:ascii="宋体" w:hAnsi="宋体" w:eastAsia="宋体" w:cs="宋体"/>
                <w:color w:val="000000" w:themeColor="text1"/>
                <w:sz w:val="22"/>
                <w:szCs w:val="22"/>
                <w14:textFill>
                  <w14:solidFill>
                    <w14:schemeClr w14:val="tx1"/>
                  </w14:solidFill>
                </w14:textFill>
              </w:rPr>
            </w:pPr>
            <w:del w:id="78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长沙轨道交通职业学院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D9CB8EC">
            <w:pPr>
              <w:widowControl/>
              <w:jc w:val="center"/>
              <w:textAlignment w:val="center"/>
              <w:rPr>
                <w:del w:id="782" w:author="神无月魂" w:date="2026-08-07T10:24:11Z"/>
                <w:rFonts w:hint="eastAsia" w:ascii="宋体" w:hAnsi="宋体" w:eastAsia="宋体" w:cs="宋体"/>
                <w:color w:val="000000" w:themeColor="text1"/>
                <w:sz w:val="22"/>
                <w:szCs w:val="22"/>
                <w14:textFill>
                  <w14:solidFill>
                    <w14:schemeClr w14:val="tx1"/>
                  </w14:solidFill>
                </w14:textFill>
              </w:rPr>
            </w:pPr>
            <w:del w:id="78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《烟漫汨水》</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E92E371">
            <w:pPr>
              <w:widowControl/>
              <w:jc w:val="center"/>
              <w:textAlignment w:val="center"/>
              <w:rPr>
                <w:del w:id="784" w:author="神无月魂" w:date="2026-08-07T10:24:11Z"/>
                <w:rFonts w:hint="eastAsia" w:ascii="宋体" w:hAnsi="宋体" w:eastAsia="宋体" w:cs="宋体"/>
                <w:color w:val="000000" w:themeColor="text1"/>
                <w:sz w:val="22"/>
                <w:szCs w:val="22"/>
                <w14:textFill>
                  <w14:solidFill>
                    <w14:schemeClr w14:val="tx1"/>
                  </w14:solidFill>
                </w14:textFill>
              </w:rPr>
            </w:pPr>
            <w:del w:id="78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陈岱宇、伍宇翔、谢凯、刘心怡、黄可乐、陈钰、徐沁</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3E93A930">
            <w:pPr>
              <w:widowControl/>
              <w:jc w:val="center"/>
              <w:textAlignment w:val="center"/>
              <w:rPr>
                <w:del w:id="786" w:author="神无月魂" w:date="2026-08-07T10:24:11Z"/>
                <w:rFonts w:hint="eastAsia" w:ascii="宋体" w:hAnsi="宋体" w:eastAsia="宋体" w:cs="宋体"/>
                <w:color w:val="000000" w:themeColor="text1"/>
                <w:sz w:val="22"/>
                <w:szCs w:val="22"/>
                <w14:textFill>
                  <w14:solidFill>
                    <w14:schemeClr w14:val="tx1"/>
                  </w14:solidFill>
                </w14:textFill>
              </w:rPr>
            </w:pPr>
            <w:del w:id="78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杨宁骅、李林、何鹏江</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0BBF2522">
            <w:pPr>
              <w:widowControl/>
              <w:jc w:val="center"/>
              <w:textAlignment w:val="center"/>
              <w:rPr>
                <w:del w:id="788" w:author="神无月魂" w:date="2026-08-07T10:24:11Z"/>
                <w:rFonts w:hint="eastAsia" w:ascii="宋体" w:hAnsi="宋体" w:eastAsia="宋体" w:cs="宋体"/>
                <w:color w:val="000000" w:themeColor="text1"/>
                <w:sz w:val="22"/>
                <w:szCs w:val="22"/>
                <w14:textFill>
                  <w14:solidFill>
                    <w14:schemeClr w14:val="tx1"/>
                  </w14:solidFill>
                </w14:textFill>
              </w:rPr>
            </w:pPr>
            <w:del w:id="78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726B0AD7">
        <w:tblPrEx>
          <w:tblCellMar>
            <w:top w:w="0" w:type="dxa"/>
            <w:left w:w="108" w:type="dxa"/>
            <w:bottom w:w="0" w:type="dxa"/>
            <w:right w:w="108" w:type="dxa"/>
          </w:tblCellMar>
        </w:tblPrEx>
        <w:trPr>
          <w:trHeight w:val="939" w:hRule="atLeast"/>
          <w:del w:id="790"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5E1A718">
            <w:pPr>
              <w:widowControl/>
              <w:jc w:val="center"/>
              <w:textAlignment w:val="center"/>
              <w:rPr>
                <w:del w:id="791" w:author="神无月魂" w:date="2026-08-07T10:24:11Z"/>
                <w:rFonts w:hint="eastAsia" w:ascii="宋体" w:hAnsi="宋体" w:eastAsia="宋体" w:cs="宋体"/>
                <w:color w:val="000000" w:themeColor="text1"/>
                <w:sz w:val="22"/>
                <w:szCs w:val="22"/>
                <w14:textFill>
                  <w14:solidFill>
                    <w14:schemeClr w14:val="tx1"/>
                  </w14:solidFill>
                </w14:textFill>
              </w:rPr>
            </w:pPr>
            <w:del w:id="79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49</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C0739B8">
            <w:pPr>
              <w:widowControl/>
              <w:jc w:val="center"/>
              <w:textAlignment w:val="center"/>
              <w:rPr>
                <w:del w:id="793" w:author="神无月魂" w:date="2026-08-07T10:24:11Z"/>
                <w:rFonts w:hint="eastAsia" w:ascii="宋体" w:hAnsi="宋体" w:eastAsia="宋体" w:cs="宋体"/>
                <w:color w:val="000000" w:themeColor="text1"/>
                <w:sz w:val="22"/>
                <w:szCs w:val="22"/>
                <w14:textFill>
                  <w14:solidFill>
                    <w14:schemeClr w14:val="tx1"/>
                  </w14:solidFill>
                </w14:textFill>
              </w:rPr>
            </w:pPr>
            <w:del w:id="79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湖南化工职业技术学院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CAF2F5B">
            <w:pPr>
              <w:widowControl/>
              <w:jc w:val="center"/>
              <w:textAlignment w:val="center"/>
              <w:rPr>
                <w:del w:id="795" w:author="神无月魂" w:date="2026-08-07T10:24:11Z"/>
                <w:rFonts w:hint="eastAsia" w:ascii="宋体" w:hAnsi="宋体" w:eastAsia="宋体" w:cs="宋体"/>
                <w:color w:val="000000" w:themeColor="text1"/>
                <w:sz w:val="22"/>
                <w:szCs w:val="22"/>
                <w14:textFill>
                  <w14:solidFill>
                    <w14:schemeClr w14:val="tx1"/>
                  </w14:solidFill>
                </w14:textFill>
              </w:rPr>
            </w:pPr>
            <w:del w:id="79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《“本草润色”中药口红新传》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68C5291">
            <w:pPr>
              <w:widowControl/>
              <w:jc w:val="center"/>
              <w:textAlignment w:val="center"/>
              <w:rPr>
                <w:del w:id="797" w:author="神无月魂" w:date="2026-08-07T10:24:11Z"/>
                <w:rFonts w:hint="eastAsia" w:ascii="宋体" w:hAnsi="宋体" w:eastAsia="宋体" w:cs="宋体"/>
                <w:color w:val="000000" w:themeColor="text1"/>
                <w:kern w:val="0"/>
                <w:sz w:val="22"/>
                <w:szCs w:val="22"/>
                <w14:textFill>
                  <w14:solidFill>
                    <w14:schemeClr w14:val="tx1"/>
                  </w14:solidFill>
                </w14:textFill>
              </w:rPr>
            </w:pPr>
            <w:del w:id="79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吕绣绮、向海婕、饶雅轩、朱启迪、</w:delText>
              </w:r>
            </w:del>
          </w:p>
          <w:p w14:paraId="09B2120A">
            <w:pPr>
              <w:widowControl/>
              <w:jc w:val="center"/>
              <w:textAlignment w:val="center"/>
              <w:rPr>
                <w:del w:id="799" w:author="神无月魂" w:date="2026-08-07T10:24:11Z"/>
                <w:rFonts w:hint="eastAsia" w:ascii="宋体" w:hAnsi="宋体" w:eastAsia="宋体" w:cs="宋体"/>
                <w:color w:val="000000" w:themeColor="text1"/>
                <w:sz w:val="22"/>
                <w:szCs w:val="22"/>
                <w14:textFill>
                  <w14:solidFill>
                    <w14:schemeClr w14:val="tx1"/>
                  </w14:solidFill>
                </w14:textFill>
              </w:rPr>
            </w:pPr>
            <w:del w:id="80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张惠珺、刘诗妍、王美桦、贺钰涵</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102597A8">
            <w:pPr>
              <w:widowControl/>
              <w:jc w:val="center"/>
              <w:textAlignment w:val="center"/>
              <w:rPr>
                <w:del w:id="801" w:author="神无月魂" w:date="2026-08-07T10:24:11Z"/>
                <w:rFonts w:hint="eastAsia" w:ascii="宋体" w:hAnsi="宋体" w:eastAsia="宋体" w:cs="宋体"/>
                <w:color w:val="000000" w:themeColor="text1"/>
                <w:sz w:val="22"/>
                <w:szCs w:val="22"/>
                <w14:textFill>
                  <w14:solidFill>
                    <w14:schemeClr w14:val="tx1"/>
                  </w14:solidFill>
                </w14:textFill>
              </w:rPr>
            </w:pPr>
            <w:del w:id="80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胡捷敏、杨孝辉、郭君</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1351AE9A">
            <w:pPr>
              <w:widowControl/>
              <w:jc w:val="center"/>
              <w:textAlignment w:val="center"/>
              <w:rPr>
                <w:del w:id="803" w:author="神无月魂" w:date="2026-08-07T10:24:11Z"/>
                <w:rFonts w:hint="eastAsia" w:ascii="宋体" w:hAnsi="宋体" w:eastAsia="宋体" w:cs="宋体"/>
                <w:color w:val="000000" w:themeColor="text1"/>
                <w:sz w:val="22"/>
                <w:szCs w:val="22"/>
                <w14:textFill>
                  <w14:solidFill>
                    <w14:schemeClr w14:val="tx1"/>
                  </w14:solidFill>
                </w14:textFill>
              </w:rPr>
            </w:pPr>
            <w:del w:id="80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44B26FE6">
        <w:tblPrEx>
          <w:tblCellMar>
            <w:top w:w="0" w:type="dxa"/>
            <w:left w:w="108" w:type="dxa"/>
            <w:bottom w:w="0" w:type="dxa"/>
            <w:right w:w="108" w:type="dxa"/>
          </w:tblCellMar>
        </w:tblPrEx>
        <w:trPr>
          <w:trHeight w:val="939" w:hRule="atLeast"/>
          <w:del w:id="805"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705881D">
            <w:pPr>
              <w:widowControl/>
              <w:jc w:val="center"/>
              <w:textAlignment w:val="center"/>
              <w:rPr>
                <w:del w:id="806" w:author="神无月魂" w:date="2026-08-07T10:24:11Z"/>
                <w:rFonts w:hint="eastAsia" w:ascii="宋体" w:hAnsi="宋体" w:eastAsia="宋体" w:cs="宋体"/>
                <w:color w:val="000000" w:themeColor="text1"/>
                <w:sz w:val="22"/>
                <w:szCs w:val="22"/>
                <w14:textFill>
                  <w14:solidFill>
                    <w14:schemeClr w14:val="tx1"/>
                  </w14:solidFill>
                </w14:textFill>
              </w:rPr>
            </w:pPr>
            <w:del w:id="80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50</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3BAAAFC">
            <w:pPr>
              <w:widowControl/>
              <w:jc w:val="center"/>
              <w:textAlignment w:val="center"/>
              <w:rPr>
                <w:del w:id="808" w:author="神无月魂" w:date="2026-08-07T10:24:11Z"/>
                <w:rFonts w:hint="eastAsia" w:ascii="宋体" w:hAnsi="宋体" w:eastAsia="宋体" w:cs="宋体"/>
                <w:color w:val="000000" w:themeColor="text1"/>
                <w:sz w:val="22"/>
                <w:szCs w:val="22"/>
                <w14:textFill>
                  <w14:solidFill>
                    <w14:schemeClr w14:val="tx1"/>
                  </w14:solidFill>
                </w14:textFill>
              </w:rPr>
            </w:pPr>
            <w:del w:id="80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0D1272A6">
            <w:pPr>
              <w:widowControl/>
              <w:jc w:val="center"/>
              <w:textAlignment w:val="center"/>
              <w:rPr>
                <w:del w:id="810" w:author="神无月魂" w:date="2026-08-07T10:24:11Z"/>
                <w:rFonts w:hint="eastAsia" w:ascii="宋体" w:hAnsi="宋体" w:eastAsia="宋体" w:cs="宋体"/>
                <w:color w:val="000000" w:themeColor="text1"/>
                <w:sz w:val="22"/>
                <w:szCs w:val="22"/>
                <w14:textFill>
                  <w14:solidFill>
                    <w14:schemeClr w14:val="tx1"/>
                  </w14:solidFill>
                </w14:textFill>
              </w:rPr>
            </w:pPr>
            <w:del w:id="81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《伞下石鼓》</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60E5204">
            <w:pPr>
              <w:widowControl/>
              <w:jc w:val="center"/>
              <w:textAlignment w:val="center"/>
              <w:rPr>
                <w:del w:id="812" w:author="神无月魂" w:date="2026-08-07T10:24:11Z"/>
                <w:rFonts w:hint="eastAsia" w:ascii="宋体" w:hAnsi="宋体" w:eastAsia="宋体" w:cs="宋体"/>
                <w:color w:val="000000" w:themeColor="text1"/>
                <w:kern w:val="0"/>
                <w:sz w:val="22"/>
                <w:szCs w:val="22"/>
                <w14:textFill>
                  <w14:solidFill>
                    <w14:schemeClr w14:val="tx1"/>
                  </w14:solidFill>
                </w14:textFill>
              </w:rPr>
            </w:pPr>
            <w:del w:id="81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杨雨欣、董雨洁、周小莉、游星语、</w:delText>
              </w:r>
            </w:del>
          </w:p>
          <w:p w14:paraId="661E3F4A">
            <w:pPr>
              <w:widowControl/>
              <w:jc w:val="center"/>
              <w:textAlignment w:val="center"/>
              <w:rPr>
                <w:del w:id="814" w:author="神无月魂" w:date="2026-08-07T10:24:11Z"/>
                <w:rFonts w:hint="eastAsia" w:ascii="宋体" w:hAnsi="宋体" w:eastAsia="宋体" w:cs="宋体"/>
                <w:color w:val="000000" w:themeColor="text1"/>
                <w:sz w:val="22"/>
                <w:szCs w:val="22"/>
                <w14:textFill>
                  <w14:solidFill>
                    <w14:schemeClr w14:val="tx1"/>
                  </w14:solidFill>
                </w14:textFill>
              </w:rPr>
            </w:pPr>
            <w:del w:id="81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周逸轩、王礼玉、杜贵娟</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E07E155">
            <w:pPr>
              <w:widowControl/>
              <w:jc w:val="center"/>
              <w:textAlignment w:val="center"/>
              <w:rPr>
                <w:del w:id="816" w:author="神无月魂" w:date="2026-08-07T10:24:11Z"/>
                <w:rFonts w:hint="eastAsia" w:ascii="宋体" w:hAnsi="宋体" w:eastAsia="宋体" w:cs="宋体"/>
                <w:color w:val="000000" w:themeColor="text1"/>
                <w:sz w:val="22"/>
                <w:szCs w:val="22"/>
                <w14:textFill>
                  <w14:solidFill>
                    <w14:schemeClr w14:val="tx1"/>
                  </w14:solidFill>
                </w14:textFill>
              </w:rPr>
            </w:pPr>
            <w:del w:id="81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陈代湘</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2FB6A8F">
            <w:pPr>
              <w:widowControl/>
              <w:jc w:val="center"/>
              <w:textAlignment w:val="center"/>
              <w:rPr>
                <w:del w:id="818" w:author="神无月魂" w:date="2026-08-07T10:24:11Z"/>
                <w:rFonts w:hint="eastAsia" w:ascii="宋体" w:hAnsi="宋体" w:eastAsia="宋体" w:cs="宋体"/>
                <w:color w:val="000000" w:themeColor="text1"/>
                <w:sz w:val="22"/>
                <w:szCs w:val="22"/>
                <w14:textFill>
                  <w14:solidFill>
                    <w14:schemeClr w14:val="tx1"/>
                  </w14:solidFill>
                </w14:textFill>
              </w:rPr>
            </w:pPr>
            <w:del w:id="81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54A39110">
        <w:tblPrEx>
          <w:tblCellMar>
            <w:top w:w="0" w:type="dxa"/>
            <w:left w:w="108" w:type="dxa"/>
            <w:bottom w:w="0" w:type="dxa"/>
            <w:right w:w="108" w:type="dxa"/>
          </w:tblCellMar>
        </w:tblPrEx>
        <w:trPr>
          <w:trHeight w:val="939" w:hRule="atLeast"/>
          <w:del w:id="820"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6D788491">
            <w:pPr>
              <w:widowControl/>
              <w:jc w:val="center"/>
              <w:textAlignment w:val="center"/>
              <w:rPr>
                <w:del w:id="821" w:author="神无月魂" w:date="2026-08-07T10:24:11Z"/>
                <w:rFonts w:hint="eastAsia" w:ascii="宋体" w:hAnsi="宋体" w:eastAsia="宋体" w:cs="宋体"/>
                <w:color w:val="000000" w:themeColor="text1"/>
                <w:sz w:val="22"/>
                <w:szCs w:val="22"/>
                <w14:textFill>
                  <w14:solidFill>
                    <w14:schemeClr w14:val="tx1"/>
                  </w14:solidFill>
                </w14:textFill>
              </w:rPr>
            </w:pPr>
            <w:del w:id="82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51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40235BB">
            <w:pPr>
              <w:widowControl/>
              <w:jc w:val="center"/>
              <w:textAlignment w:val="center"/>
              <w:rPr>
                <w:del w:id="823" w:author="神无月魂" w:date="2026-08-07T10:24:11Z"/>
                <w:rFonts w:hint="eastAsia" w:ascii="宋体" w:hAnsi="宋体" w:eastAsia="宋体" w:cs="宋体"/>
                <w:color w:val="000000" w:themeColor="text1"/>
                <w:sz w:val="22"/>
                <w:szCs w:val="22"/>
                <w14:textFill>
                  <w14:solidFill>
                    <w14:schemeClr w14:val="tx1"/>
                  </w14:solidFill>
                </w14:textFill>
              </w:rPr>
            </w:pPr>
            <w:del w:id="82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E0860A5">
            <w:pPr>
              <w:widowControl/>
              <w:jc w:val="center"/>
              <w:textAlignment w:val="center"/>
              <w:rPr>
                <w:del w:id="825" w:author="神无月魂" w:date="2026-08-07T10:24:11Z"/>
                <w:rFonts w:hint="eastAsia" w:ascii="宋体" w:hAnsi="宋体" w:eastAsia="宋体" w:cs="宋体"/>
                <w:color w:val="000000" w:themeColor="text1"/>
                <w:sz w:val="22"/>
                <w:szCs w:val="22"/>
                <w14:textFill>
                  <w14:solidFill>
                    <w14:schemeClr w14:val="tx1"/>
                  </w14:solidFill>
                </w14:textFill>
              </w:rPr>
            </w:pPr>
            <w:del w:id="82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《湘赣红脉智创童行——湘赣有声、弈局峥嵘与拼图溯源深度研学启红色基因》</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74FCE73E">
            <w:pPr>
              <w:widowControl/>
              <w:jc w:val="center"/>
              <w:textAlignment w:val="center"/>
              <w:rPr>
                <w:del w:id="827" w:author="神无月魂" w:date="2026-08-07T10:24:11Z"/>
                <w:rFonts w:hint="eastAsia" w:ascii="宋体" w:hAnsi="宋体" w:eastAsia="宋体" w:cs="宋体"/>
                <w:color w:val="000000" w:themeColor="text1"/>
                <w:sz w:val="22"/>
                <w:szCs w:val="22"/>
                <w14:textFill>
                  <w14:solidFill>
                    <w14:schemeClr w14:val="tx1"/>
                  </w14:solidFill>
                </w14:textFill>
              </w:rPr>
            </w:pPr>
            <w:del w:id="82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满珊、李塘军、易颖桢、杜泓萱、杨振鹏、曹寓清</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22DAA5EF">
            <w:pPr>
              <w:widowControl/>
              <w:jc w:val="center"/>
              <w:textAlignment w:val="center"/>
              <w:rPr>
                <w:del w:id="829" w:author="神无月魂" w:date="2026-08-07T10:24:11Z"/>
                <w:rFonts w:hint="eastAsia" w:ascii="宋体" w:hAnsi="宋体" w:eastAsia="宋体" w:cs="宋体"/>
                <w:color w:val="000000" w:themeColor="text1"/>
                <w:sz w:val="22"/>
                <w:szCs w:val="22"/>
                <w14:textFill>
                  <w14:solidFill>
                    <w14:schemeClr w14:val="tx1"/>
                  </w14:solidFill>
                </w14:textFill>
              </w:rPr>
            </w:pPr>
            <w:del w:id="83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罗荷花、谢寒</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4A377F78">
            <w:pPr>
              <w:widowControl/>
              <w:jc w:val="center"/>
              <w:textAlignment w:val="center"/>
              <w:rPr>
                <w:del w:id="831" w:author="神无月魂" w:date="2026-08-07T10:24:11Z"/>
                <w:rFonts w:hint="eastAsia" w:ascii="宋体" w:hAnsi="宋体" w:eastAsia="宋体" w:cs="宋体"/>
                <w:color w:val="000000" w:themeColor="text1"/>
                <w:sz w:val="22"/>
                <w:szCs w:val="22"/>
                <w14:textFill>
                  <w14:solidFill>
                    <w14:schemeClr w14:val="tx1"/>
                  </w14:solidFill>
                </w14:textFill>
              </w:rPr>
            </w:pPr>
            <w:del w:id="83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0A2415EC">
        <w:tblPrEx>
          <w:tblCellMar>
            <w:top w:w="0" w:type="dxa"/>
            <w:left w:w="108" w:type="dxa"/>
            <w:bottom w:w="0" w:type="dxa"/>
            <w:right w:w="108" w:type="dxa"/>
          </w:tblCellMar>
        </w:tblPrEx>
        <w:trPr>
          <w:trHeight w:val="768" w:hRule="atLeast"/>
          <w:del w:id="833"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A31659A">
            <w:pPr>
              <w:widowControl/>
              <w:jc w:val="center"/>
              <w:textAlignment w:val="center"/>
              <w:rPr>
                <w:del w:id="834" w:author="神无月魂" w:date="2026-08-07T10:24:11Z"/>
                <w:rFonts w:hint="eastAsia" w:ascii="宋体" w:hAnsi="宋体" w:eastAsia="宋体" w:cs="宋体"/>
                <w:color w:val="000000" w:themeColor="text1"/>
                <w:sz w:val="22"/>
                <w:szCs w:val="22"/>
                <w14:textFill>
                  <w14:solidFill>
                    <w14:schemeClr w14:val="tx1"/>
                  </w14:solidFill>
                </w14:textFill>
              </w:rPr>
            </w:pPr>
            <w:del w:id="83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52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8BF9354">
            <w:pPr>
              <w:widowControl/>
              <w:jc w:val="center"/>
              <w:textAlignment w:val="center"/>
              <w:rPr>
                <w:del w:id="836" w:author="神无月魂" w:date="2026-08-07T10:24:11Z"/>
                <w:rFonts w:hint="eastAsia" w:ascii="宋体" w:hAnsi="宋体" w:eastAsia="宋体" w:cs="宋体"/>
                <w:color w:val="000000" w:themeColor="text1"/>
                <w:sz w:val="22"/>
                <w:szCs w:val="22"/>
                <w14:textFill>
                  <w14:solidFill>
                    <w14:schemeClr w14:val="tx1"/>
                  </w14:solidFill>
                </w14:textFill>
              </w:rPr>
            </w:pPr>
            <w:del w:id="83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湖南交通职业技术学院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372E048">
            <w:pPr>
              <w:widowControl/>
              <w:jc w:val="center"/>
              <w:textAlignment w:val="center"/>
              <w:rPr>
                <w:del w:id="838" w:author="神无月魂" w:date="2026-08-07T10:24:11Z"/>
                <w:rFonts w:hint="eastAsia" w:ascii="宋体" w:hAnsi="宋体" w:eastAsia="宋体" w:cs="宋体"/>
                <w:color w:val="000000" w:themeColor="text1"/>
                <w:sz w:val="22"/>
                <w:szCs w:val="22"/>
                <w14:textFill>
                  <w14:solidFill>
                    <w14:schemeClr w14:val="tx1"/>
                  </w14:solidFill>
                </w14:textFill>
              </w:rPr>
            </w:pPr>
            <w:del w:id="83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《数字经纬·织绘湖湘交通记忆》</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30368CAD">
            <w:pPr>
              <w:widowControl/>
              <w:jc w:val="center"/>
              <w:textAlignment w:val="center"/>
              <w:rPr>
                <w:del w:id="840" w:author="神无月魂" w:date="2026-08-07T10:24:11Z"/>
                <w:rFonts w:hint="eastAsia" w:ascii="宋体" w:hAnsi="宋体" w:eastAsia="宋体" w:cs="宋体"/>
                <w:color w:val="000000" w:themeColor="text1"/>
                <w:sz w:val="22"/>
                <w:szCs w:val="22"/>
                <w14:textFill>
                  <w14:solidFill>
                    <w14:schemeClr w14:val="tx1"/>
                  </w14:solidFill>
                </w14:textFill>
              </w:rPr>
            </w:pPr>
            <w:del w:id="84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李妍芳、饶勇、黄树磊、殷瑞泽</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93DF5B3">
            <w:pPr>
              <w:widowControl/>
              <w:jc w:val="center"/>
              <w:textAlignment w:val="center"/>
              <w:rPr>
                <w:del w:id="842" w:author="神无月魂" w:date="2026-08-07T10:24:11Z"/>
                <w:rFonts w:hint="eastAsia" w:ascii="宋体" w:hAnsi="宋体" w:eastAsia="宋体" w:cs="宋体"/>
                <w:color w:val="000000" w:themeColor="text1"/>
                <w:sz w:val="22"/>
                <w:szCs w:val="22"/>
                <w14:textFill>
                  <w14:solidFill>
                    <w14:schemeClr w14:val="tx1"/>
                  </w14:solidFill>
                </w14:textFill>
              </w:rPr>
            </w:pPr>
            <w:del w:id="84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赵珊、曾静</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2BE7998F">
            <w:pPr>
              <w:widowControl/>
              <w:jc w:val="center"/>
              <w:textAlignment w:val="center"/>
              <w:rPr>
                <w:del w:id="844" w:author="神无月魂" w:date="2026-08-07T10:24:11Z"/>
                <w:rFonts w:hint="eastAsia" w:ascii="宋体" w:hAnsi="宋体" w:eastAsia="宋体" w:cs="宋体"/>
                <w:color w:val="000000" w:themeColor="text1"/>
                <w:sz w:val="22"/>
                <w:szCs w:val="22"/>
                <w14:textFill>
                  <w14:solidFill>
                    <w14:schemeClr w14:val="tx1"/>
                  </w14:solidFill>
                </w14:textFill>
              </w:rPr>
            </w:pPr>
            <w:del w:id="84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6E0A91B3">
        <w:tblPrEx>
          <w:tblCellMar>
            <w:top w:w="0" w:type="dxa"/>
            <w:left w:w="108" w:type="dxa"/>
            <w:bottom w:w="0" w:type="dxa"/>
            <w:right w:w="108" w:type="dxa"/>
          </w:tblCellMar>
        </w:tblPrEx>
        <w:trPr>
          <w:trHeight w:val="939" w:hRule="atLeast"/>
          <w:del w:id="846"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358E9D8F">
            <w:pPr>
              <w:widowControl/>
              <w:jc w:val="center"/>
              <w:textAlignment w:val="center"/>
              <w:rPr>
                <w:del w:id="847" w:author="神无月魂" w:date="2026-08-07T10:24:11Z"/>
                <w:rFonts w:hint="eastAsia" w:ascii="宋体" w:hAnsi="宋体" w:eastAsia="宋体" w:cs="宋体"/>
                <w:color w:val="000000" w:themeColor="text1"/>
                <w:sz w:val="22"/>
                <w:szCs w:val="22"/>
                <w14:textFill>
                  <w14:solidFill>
                    <w14:schemeClr w14:val="tx1"/>
                  </w14:solidFill>
                </w14:textFill>
              </w:rPr>
            </w:pPr>
            <w:del w:id="84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53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32CE1504">
            <w:pPr>
              <w:widowControl/>
              <w:jc w:val="center"/>
              <w:textAlignment w:val="center"/>
              <w:rPr>
                <w:del w:id="849" w:author="神无月魂" w:date="2026-08-07T10:24:11Z"/>
                <w:rFonts w:hint="eastAsia" w:ascii="宋体" w:hAnsi="宋体" w:eastAsia="宋体" w:cs="宋体"/>
                <w:color w:val="000000" w:themeColor="text1"/>
                <w:sz w:val="22"/>
                <w:szCs w:val="22"/>
                <w14:textFill>
                  <w14:solidFill>
                    <w14:schemeClr w14:val="tx1"/>
                  </w14:solidFill>
                </w14:textFill>
              </w:rPr>
            </w:pPr>
            <w:del w:id="85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湖南安全技术职业学院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1912E589">
            <w:pPr>
              <w:widowControl/>
              <w:jc w:val="center"/>
              <w:textAlignment w:val="center"/>
              <w:rPr>
                <w:del w:id="851" w:author="神无月魂" w:date="2026-08-07T10:24:11Z"/>
                <w:rFonts w:hint="eastAsia" w:ascii="宋体" w:hAnsi="宋体" w:eastAsia="宋体" w:cs="宋体"/>
                <w:color w:val="000000" w:themeColor="text1"/>
                <w:sz w:val="22"/>
                <w:szCs w:val="22"/>
                <w14:textFill>
                  <w14:solidFill>
                    <w14:schemeClr w14:val="tx1"/>
                  </w14:solidFill>
                </w14:textFill>
              </w:rPr>
            </w:pPr>
            <w:del w:id="85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《金土地上的“种子”力量》</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27F9031E">
            <w:pPr>
              <w:widowControl/>
              <w:jc w:val="center"/>
              <w:textAlignment w:val="center"/>
              <w:rPr>
                <w:del w:id="853" w:author="神无月魂" w:date="2026-08-07T10:24:11Z"/>
                <w:rFonts w:hint="eastAsia" w:ascii="宋体" w:hAnsi="宋体" w:eastAsia="宋体" w:cs="宋体"/>
                <w:color w:val="000000" w:themeColor="text1"/>
                <w:sz w:val="22"/>
                <w:szCs w:val="22"/>
                <w:lang w:eastAsia="zh-CN"/>
                <w14:textFill>
                  <w14:solidFill>
                    <w14:schemeClr w14:val="tx1"/>
                  </w14:solidFill>
                </w14:textFill>
              </w:rPr>
            </w:pPr>
            <w:del w:id="85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唐慧琴、赖烁璇、谢丹怡、莫小航、蒋莉娜</w:delText>
              </w:r>
            </w:del>
            <w:del w:id="855" w:author="神无月魂" w:date="2026-08-07T10:24:11Z">
              <w:r>
                <w:rPr>
                  <w:rFonts w:hint="eastAsia" w:ascii="宋体" w:hAnsi="宋体" w:cs="宋体"/>
                  <w:color w:val="000000" w:themeColor="text1"/>
                  <w:kern w:val="0"/>
                  <w:sz w:val="22"/>
                  <w:szCs w:val="22"/>
                  <w:lang w:eastAsia="zh-CN"/>
                  <w14:textFill>
                    <w14:solidFill>
                      <w14:schemeClr w14:val="tx1"/>
                    </w14:solidFill>
                  </w14:textFill>
                </w:rPr>
                <w:delText>、</w:delText>
              </w:r>
            </w:del>
            <w:del w:id="85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林宇铭、刘湘敏、谭炯明</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40B31834">
            <w:pPr>
              <w:widowControl/>
              <w:jc w:val="center"/>
              <w:textAlignment w:val="center"/>
              <w:rPr>
                <w:del w:id="857" w:author="神无月魂" w:date="2026-08-07T10:24:11Z"/>
                <w:rFonts w:hint="eastAsia" w:ascii="宋体" w:hAnsi="宋体" w:eastAsia="宋体" w:cs="宋体"/>
                <w:color w:val="000000" w:themeColor="text1"/>
                <w:sz w:val="22"/>
                <w:szCs w:val="22"/>
                <w14:textFill>
                  <w14:solidFill>
                    <w14:schemeClr w14:val="tx1"/>
                  </w14:solidFill>
                </w14:textFill>
              </w:rPr>
            </w:pPr>
            <w:del w:id="85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叶丽春、周思聪、费斯琼</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5A9ABCA0">
            <w:pPr>
              <w:widowControl/>
              <w:jc w:val="center"/>
              <w:textAlignment w:val="center"/>
              <w:rPr>
                <w:del w:id="859" w:author="神无月魂" w:date="2026-08-07T10:24:11Z"/>
                <w:rFonts w:hint="eastAsia" w:ascii="宋体" w:hAnsi="宋体" w:eastAsia="宋体" w:cs="宋体"/>
                <w:color w:val="000000" w:themeColor="text1"/>
                <w:sz w:val="22"/>
                <w:szCs w:val="22"/>
                <w14:textFill>
                  <w14:solidFill>
                    <w14:schemeClr w14:val="tx1"/>
                  </w14:solidFill>
                </w14:textFill>
              </w:rPr>
            </w:pPr>
            <w:del w:id="86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2C5EC98A">
        <w:tblPrEx>
          <w:tblCellMar>
            <w:top w:w="0" w:type="dxa"/>
            <w:left w:w="108" w:type="dxa"/>
            <w:bottom w:w="0" w:type="dxa"/>
            <w:right w:w="108" w:type="dxa"/>
          </w:tblCellMar>
        </w:tblPrEx>
        <w:trPr>
          <w:trHeight w:val="768" w:hRule="atLeast"/>
          <w:del w:id="861"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D9D0D94">
            <w:pPr>
              <w:widowControl/>
              <w:jc w:val="center"/>
              <w:textAlignment w:val="center"/>
              <w:rPr>
                <w:del w:id="862" w:author="神无月魂" w:date="2026-08-07T10:24:11Z"/>
                <w:rFonts w:hint="eastAsia" w:ascii="宋体" w:hAnsi="宋体" w:eastAsia="宋体" w:cs="宋体"/>
                <w:color w:val="000000" w:themeColor="text1"/>
                <w:sz w:val="22"/>
                <w:szCs w:val="22"/>
                <w14:textFill>
                  <w14:solidFill>
                    <w14:schemeClr w14:val="tx1"/>
                  </w14:solidFill>
                </w14:textFill>
              </w:rPr>
            </w:pPr>
            <w:del w:id="86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54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6BD6D7B0">
            <w:pPr>
              <w:widowControl/>
              <w:jc w:val="center"/>
              <w:textAlignment w:val="center"/>
              <w:rPr>
                <w:del w:id="864" w:author="神无月魂" w:date="2026-08-07T10:24:11Z"/>
                <w:rFonts w:hint="eastAsia" w:ascii="宋体" w:hAnsi="宋体" w:eastAsia="宋体" w:cs="宋体"/>
                <w:color w:val="000000" w:themeColor="text1"/>
                <w:sz w:val="22"/>
                <w:szCs w:val="22"/>
                <w14:textFill>
                  <w14:solidFill>
                    <w14:schemeClr w14:val="tx1"/>
                  </w14:solidFill>
                </w14:textFill>
              </w:rPr>
            </w:pPr>
            <w:del w:id="865"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吉首大学</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6608C545">
            <w:pPr>
              <w:widowControl/>
              <w:jc w:val="center"/>
              <w:textAlignment w:val="center"/>
              <w:rPr>
                <w:del w:id="866" w:author="神无月魂" w:date="2026-08-07T10:24:11Z"/>
                <w:rFonts w:hint="eastAsia" w:ascii="宋体" w:hAnsi="宋体" w:eastAsia="宋体" w:cs="宋体"/>
                <w:color w:val="000000" w:themeColor="text1"/>
                <w:sz w:val="22"/>
                <w:szCs w:val="22"/>
                <w14:textFill>
                  <w14:solidFill>
                    <w14:schemeClr w14:val="tx1"/>
                  </w14:solidFill>
                </w14:textFill>
              </w:rPr>
            </w:pPr>
            <w:del w:id="867"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《猕链湘西》</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0FD80616">
            <w:pPr>
              <w:widowControl/>
              <w:jc w:val="center"/>
              <w:textAlignment w:val="center"/>
              <w:rPr>
                <w:del w:id="868" w:author="神无月魂" w:date="2026-08-07T10:24:11Z"/>
                <w:rFonts w:hint="eastAsia" w:ascii="宋体" w:hAnsi="宋体" w:eastAsia="宋体" w:cs="宋体"/>
                <w:color w:val="000000" w:themeColor="text1"/>
                <w:sz w:val="22"/>
                <w:szCs w:val="22"/>
                <w14:textFill>
                  <w14:solidFill>
                    <w14:schemeClr w14:val="tx1"/>
                  </w14:solidFill>
                </w14:textFill>
              </w:rPr>
            </w:pPr>
            <w:del w:id="869"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秦海鹏、马平江、范馨蔓、谢凯、魏诗琴、谭亚迪</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54D31283">
            <w:pPr>
              <w:widowControl/>
              <w:jc w:val="center"/>
              <w:textAlignment w:val="center"/>
              <w:rPr>
                <w:del w:id="870" w:author="神无月魂" w:date="2026-08-07T10:24:11Z"/>
                <w:rFonts w:hint="eastAsia" w:ascii="宋体" w:hAnsi="宋体" w:eastAsia="宋体" w:cs="宋体"/>
                <w:color w:val="000000" w:themeColor="text1"/>
                <w:sz w:val="22"/>
                <w:szCs w:val="22"/>
                <w14:textFill>
                  <w14:solidFill>
                    <w14:schemeClr w14:val="tx1"/>
                  </w14:solidFill>
                </w14:textFill>
              </w:rPr>
            </w:pPr>
            <w:del w:id="871"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张冀、彭艳</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149A4B">
            <w:pPr>
              <w:widowControl/>
              <w:jc w:val="center"/>
              <w:textAlignment w:val="center"/>
              <w:rPr>
                <w:del w:id="872" w:author="神无月魂" w:date="2026-08-07T10:24:11Z"/>
                <w:rFonts w:hint="eastAsia" w:ascii="宋体" w:hAnsi="宋体" w:eastAsia="宋体" w:cs="宋体"/>
                <w:color w:val="000000" w:themeColor="text1"/>
                <w:sz w:val="22"/>
                <w:szCs w:val="22"/>
                <w14:textFill>
                  <w14:solidFill>
                    <w14:schemeClr w14:val="tx1"/>
                  </w14:solidFill>
                </w14:textFill>
              </w:rPr>
            </w:pPr>
            <w:del w:id="873"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r w14:paraId="165EBA7A">
        <w:tblPrEx>
          <w:tblCellMar>
            <w:top w:w="0" w:type="dxa"/>
            <w:left w:w="108" w:type="dxa"/>
            <w:bottom w:w="0" w:type="dxa"/>
            <w:right w:w="108" w:type="dxa"/>
          </w:tblCellMar>
        </w:tblPrEx>
        <w:trPr>
          <w:trHeight w:val="789" w:hRule="atLeast"/>
          <w:del w:id="874" w:author="神无月魂" w:date="2026-08-07T10:24:1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4791B4D">
            <w:pPr>
              <w:widowControl/>
              <w:jc w:val="center"/>
              <w:textAlignment w:val="center"/>
              <w:rPr>
                <w:del w:id="875" w:author="神无月魂" w:date="2026-08-07T10:24:11Z"/>
                <w:rFonts w:hint="eastAsia" w:ascii="宋体" w:hAnsi="宋体" w:eastAsia="宋体" w:cs="宋体"/>
                <w:color w:val="000000" w:themeColor="text1"/>
                <w:sz w:val="22"/>
                <w:szCs w:val="22"/>
                <w14:textFill>
                  <w14:solidFill>
                    <w14:schemeClr w14:val="tx1"/>
                  </w14:solidFill>
                </w14:textFill>
              </w:rPr>
            </w:pPr>
            <w:del w:id="87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55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0414A06D">
            <w:pPr>
              <w:widowControl/>
              <w:jc w:val="center"/>
              <w:textAlignment w:val="center"/>
              <w:rPr>
                <w:del w:id="877" w:author="神无月魂" w:date="2026-08-07T10:24:11Z"/>
                <w:rFonts w:hint="eastAsia" w:ascii="宋体" w:hAnsi="宋体" w:eastAsia="宋体" w:cs="宋体"/>
                <w:color w:val="000000" w:themeColor="text1"/>
                <w:sz w:val="22"/>
                <w:szCs w:val="22"/>
                <w14:textFill>
                  <w14:solidFill>
                    <w14:schemeClr w14:val="tx1"/>
                  </w14:solidFill>
                </w14:textFill>
              </w:rPr>
            </w:pPr>
            <w:del w:id="878"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湖南民族职业学院</w:delText>
              </w:r>
            </w:del>
          </w:p>
        </w:tc>
        <w:tc>
          <w:tcPr>
            <w:tcW w:w="2879" w:type="dxa"/>
            <w:tcBorders>
              <w:top w:val="single" w:color="000000" w:sz="4" w:space="0"/>
              <w:left w:val="single" w:color="000000" w:sz="4" w:space="0"/>
              <w:bottom w:val="single" w:color="000000" w:sz="4" w:space="0"/>
              <w:right w:val="single" w:color="000000" w:sz="4" w:space="0"/>
            </w:tcBorders>
            <w:vAlign w:val="center"/>
          </w:tcPr>
          <w:p w14:paraId="59D1E99B">
            <w:pPr>
              <w:widowControl/>
              <w:jc w:val="center"/>
              <w:textAlignment w:val="center"/>
              <w:rPr>
                <w:del w:id="879" w:author="神无月魂" w:date="2026-08-07T10:24:11Z"/>
                <w:rFonts w:hint="eastAsia" w:ascii="宋体" w:hAnsi="宋体" w:eastAsia="宋体" w:cs="宋体"/>
                <w:color w:val="000000" w:themeColor="text1"/>
                <w:sz w:val="22"/>
                <w:szCs w:val="22"/>
                <w14:textFill>
                  <w14:solidFill>
                    <w14:schemeClr w14:val="tx1"/>
                  </w14:solidFill>
                </w14:textFill>
              </w:rPr>
            </w:pPr>
            <w:del w:id="880"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《老字号，新表达——巴陵全鱼席之科技赋能新探索》</w:delText>
              </w:r>
            </w:del>
          </w:p>
        </w:tc>
        <w:tc>
          <w:tcPr>
            <w:tcW w:w="4171" w:type="dxa"/>
            <w:tcBorders>
              <w:top w:val="single" w:color="000000" w:sz="4" w:space="0"/>
              <w:left w:val="single" w:color="000000" w:sz="4" w:space="0"/>
              <w:bottom w:val="single" w:color="000000" w:sz="4" w:space="0"/>
              <w:right w:val="single" w:color="000000" w:sz="4" w:space="0"/>
            </w:tcBorders>
            <w:vAlign w:val="center"/>
          </w:tcPr>
          <w:p w14:paraId="6FED34C7">
            <w:pPr>
              <w:widowControl/>
              <w:jc w:val="center"/>
              <w:textAlignment w:val="center"/>
              <w:rPr>
                <w:del w:id="881" w:author="神无月魂" w:date="2026-08-07T10:24:11Z"/>
                <w:rFonts w:hint="eastAsia" w:ascii="宋体" w:hAnsi="宋体" w:eastAsia="宋体" w:cs="宋体"/>
                <w:color w:val="000000" w:themeColor="text1"/>
                <w:sz w:val="22"/>
                <w:szCs w:val="22"/>
                <w14:textFill>
                  <w14:solidFill>
                    <w14:schemeClr w14:val="tx1"/>
                  </w14:solidFill>
                </w14:textFill>
              </w:rPr>
            </w:pPr>
            <w:del w:id="882"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李利、文清、苏腾飞、付宇晨、向梓岚、李姿慧、廖珺</w:delText>
              </w:r>
            </w:del>
          </w:p>
        </w:tc>
        <w:tc>
          <w:tcPr>
            <w:tcW w:w="2600" w:type="dxa"/>
            <w:tcBorders>
              <w:top w:val="single" w:color="000000" w:sz="4" w:space="0"/>
              <w:left w:val="single" w:color="000000" w:sz="4" w:space="0"/>
              <w:bottom w:val="single" w:color="000000" w:sz="4" w:space="0"/>
              <w:right w:val="single" w:color="000000" w:sz="4" w:space="0"/>
            </w:tcBorders>
            <w:vAlign w:val="center"/>
          </w:tcPr>
          <w:p w14:paraId="7FDC7329">
            <w:pPr>
              <w:widowControl/>
              <w:jc w:val="center"/>
              <w:textAlignment w:val="center"/>
              <w:rPr>
                <w:del w:id="883" w:author="神无月魂" w:date="2026-08-07T10:24:11Z"/>
                <w:rFonts w:hint="eastAsia" w:ascii="宋体" w:hAnsi="宋体" w:eastAsia="宋体" w:cs="宋体"/>
                <w:color w:val="000000" w:themeColor="text1"/>
                <w:sz w:val="22"/>
                <w:szCs w:val="22"/>
                <w14:textFill>
                  <w14:solidFill>
                    <w14:schemeClr w14:val="tx1"/>
                  </w14:solidFill>
                </w14:textFill>
              </w:rPr>
            </w:pPr>
            <w:del w:id="884"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刘力沛、李悠然、黄松雄</w:delText>
              </w:r>
            </w:del>
          </w:p>
        </w:tc>
        <w:tc>
          <w:tcPr>
            <w:tcW w:w="950" w:type="dxa"/>
            <w:tcBorders>
              <w:top w:val="single" w:color="000000" w:sz="4" w:space="0"/>
              <w:left w:val="single" w:color="000000" w:sz="4" w:space="0"/>
              <w:bottom w:val="single" w:color="000000" w:sz="4" w:space="0"/>
              <w:right w:val="single" w:color="000000" w:sz="4" w:space="0"/>
            </w:tcBorders>
            <w:vAlign w:val="center"/>
          </w:tcPr>
          <w:p w14:paraId="6DC9486C">
            <w:pPr>
              <w:widowControl/>
              <w:jc w:val="center"/>
              <w:textAlignment w:val="center"/>
              <w:rPr>
                <w:del w:id="885" w:author="神无月魂" w:date="2026-08-07T10:24:11Z"/>
                <w:rFonts w:hint="eastAsia" w:ascii="宋体" w:hAnsi="宋体" w:eastAsia="宋体" w:cs="宋体"/>
                <w:color w:val="000000" w:themeColor="text1"/>
                <w:sz w:val="22"/>
                <w:szCs w:val="22"/>
                <w14:textFill>
                  <w14:solidFill>
                    <w14:schemeClr w14:val="tx1"/>
                  </w14:solidFill>
                </w14:textFill>
              </w:rPr>
            </w:pPr>
            <w:del w:id="886" w:author="神无月魂" w:date="2026-08-07T10:24:11Z">
              <w:r>
                <w:rPr>
                  <w:rFonts w:hint="eastAsia" w:ascii="宋体" w:hAnsi="宋体" w:eastAsia="宋体" w:cs="宋体"/>
                  <w:color w:val="000000" w:themeColor="text1"/>
                  <w:kern w:val="0"/>
                  <w:sz w:val="22"/>
                  <w:szCs w:val="22"/>
                  <w14:textFill>
                    <w14:solidFill>
                      <w14:schemeClr w14:val="tx1"/>
                    </w14:solidFill>
                  </w14:textFill>
                </w:rPr>
                <w:delText>入围奖</w:delText>
              </w:r>
            </w:del>
          </w:p>
        </w:tc>
      </w:tr>
    </w:tbl>
    <w:p w14:paraId="5E940AB7">
      <w:pPr>
        <w:jc w:val="both"/>
        <w:rPr>
          <w:del w:id="888" w:author="神无月魂" w:date="2026-08-07T10:24:11Z"/>
          <w:rFonts w:hint="eastAsia" w:ascii="方正小标宋简体" w:hAnsi="方正小标宋简体" w:eastAsia="方正小标宋简体" w:cs="方正小标宋简体"/>
          <w:color w:val="000000" w:themeColor="text1"/>
          <w:sz w:val="28"/>
          <w:szCs w:val="28"/>
          <w14:textFill>
            <w14:solidFill>
              <w14:schemeClr w14:val="tx1"/>
            </w14:solidFill>
          </w14:textFill>
        </w:rPr>
        <w:sectPr>
          <w:pgSz w:w="16838" w:h="11906" w:orient="landscape"/>
          <w:pgMar w:top="1417" w:right="1440" w:bottom="1417" w:left="1327" w:header="851" w:footer="992" w:gutter="0"/>
          <w:cols w:space="425" w:num="1"/>
          <w:docGrid w:type="lines" w:linePitch="312" w:charSpace="0"/>
        </w:sectPr>
        <w:pPrChange w:id="887" w:author="神无月魂" w:date="2026-08-07T10:24:09Z">
          <w:pPr>
            <w:jc w:val="center"/>
          </w:pPr>
        </w:pPrChange>
      </w:pPr>
    </w:p>
    <w:p w14:paraId="5351D8AD">
      <w:pPr>
        <w:rPr>
          <w:rFonts w:hint="eastAsia" w:ascii="方正小标宋简体" w:hAnsi="方正小标宋简体" w:eastAsia="方正小标宋简体" w:cs="方正小标宋简体"/>
          <w:color w:val="000000" w:themeColor="text1"/>
          <w:sz w:val="28"/>
          <w:szCs w:val="28"/>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14:paraId="05F24F8D">
      <w:pPr>
        <w:jc w:val="center"/>
        <w:rPr>
          <w:rFonts w:hint="eastAsia" w:ascii="方正小标宋简体" w:hAnsi="方正小标宋简体" w:eastAsia="方正小标宋简体" w:cs="方正小标宋简体"/>
          <w:color w:val="000000" w:themeColor="text1"/>
          <w:sz w:val="30"/>
          <w:szCs w:val="30"/>
          <w14:textFill>
            <w14:solidFill>
              <w14:schemeClr w14:val="tx1"/>
            </w14:solidFill>
          </w14:textFill>
        </w:rPr>
      </w:pPr>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t>首届湖南省大学生创业微短剧短视频大赛获奖名单（创艺赛道）</w:t>
      </w:r>
    </w:p>
    <w:tbl>
      <w:tblPr>
        <w:tblStyle w:val="7"/>
        <w:tblW w:w="14216" w:type="dxa"/>
        <w:tblInd w:w="93" w:type="dxa"/>
        <w:tblLayout w:type="fixed"/>
        <w:tblCellMar>
          <w:top w:w="0" w:type="dxa"/>
          <w:left w:w="108" w:type="dxa"/>
          <w:bottom w:w="0" w:type="dxa"/>
          <w:right w:w="108" w:type="dxa"/>
        </w:tblCellMar>
      </w:tblPr>
      <w:tblGrid>
        <w:gridCol w:w="732"/>
        <w:gridCol w:w="3100"/>
        <w:gridCol w:w="3300"/>
        <w:gridCol w:w="3560"/>
        <w:gridCol w:w="2640"/>
        <w:gridCol w:w="884"/>
      </w:tblGrid>
      <w:tr w14:paraId="1C3AEDBF">
        <w:tblPrEx>
          <w:tblCellMar>
            <w:top w:w="0" w:type="dxa"/>
            <w:left w:w="108" w:type="dxa"/>
            <w:bottom w:w="0" w:type="dxa"/>
            <w:right w:w="108" w:type="dxa"/>
          </w:tblCellMar>
        </w:tblPrEx>
        <w:trPr>
          <w:trHeight w:val="649" w:hRule="atLeast"/>
          <w:tblHeader/>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E27A83">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序号</w:t>
            </w:r>
          </w:p>
        </w:tc>
        <w:tc>
          <w:tcPr>
            <w:tcW w:w="3100" w:type="dxa"/>
            <w:tcBorders>
              <w:top w:val="single" w:color="000000" w:sz="4" w:space="0"/>
              <w:left w:val="single" w:color="000000" w:sz="4" w:space="0"/>
              <w:bottom w:val="single" w:color="000000" w:sz="4" w:space="0"/>
              <w:right w:val="single" w:color="000000" w:sz="4" w:space="0"/>
            </w:tcBorders>
            <w:noWrap/>
            <w:vAlign w:val="center"/>
          </w:tcPr>
          <w:p w14:paraId="7A82C675">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作品单位</w:t>
            </w:r>
          </w:p>
        </w:tc>
        <w:tc>
          <w:tcPr>
            <w:tcW w:w="3300" w:type="dxa"/>
            <w:tcBorders>
              <w:top w:val="single" w:color="000000" w:sz="4" w:space="0"/>
              <w:left w:val="single" w:color="000000" w:sz="4" w:space="0"/>
              <w:bottom w:val="single" w:color="000000" w:sz="4" w:space="0"/>
              <w:right w:val="single" w:color="000000" w:sz="4" w:space="0"/>
            </w:tcBorders>
            <w:noWrap/>
            <w:vAlign w:val="center"/>
          </w:tcPr>
          <w:p w14:paraId="060472AA">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作品名称</w:t>
            </w:r>
          </w:p>
        </w:tc>
        <w:tc>
          <w:tcPr>
            <w:tcW w:w="3560" w:type="dxa"/>
            <w:tcBorders>
              <w:top w:val="single" w:color="000000" w:sz="4" w:space="0"/>
              <w:left w:val="single" w:color="000000" w:sz="4" w:space="0"/>
              <w:bottom w:val="single" w:color="000000" w:sz="4" w:space="0"/>
              <w:right w:val="single" w:color="000000" w:sz="4" w:space="0"/>
            </w:tcBorders>
            <w:vAlign w:val="center"/>
          </w:tcPr>
          <w:p w14:paraId="73AF967B">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项目组成员</w:t>
            </w:r>
          </w:p>
        </w:tc>
        <w:tc>
          <w:tcPr>
            <w:tcW w:w="2640" w:type="dxa"/>
            <w:tcBorders>
              <w:top w:val="single" w:color="000000" w:sz="4" w:space="0"/>
              <w:left w:val="single" w:color="000000" w:sz="4" w:space="0"/>
              <w:bottom w:val="single" w:color="000000" w:sz="4" w:space="0"/>
              <w:right w:val="single" w:color="000000" w:sz="4" w:space="0"/>
            </w:tcBorders>
            <w:vAlign w:val="center"/>
          </w:tcPr>
          <w:p w14:paraId="322CEBC3">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指导老师</w:t>
            </w:r>
          </w:p>
        </w:tc>
        <w:tc>
          <w:tcPr>
            <w:tcW w:w="884" w:type="dxa"/>
            <w:tcBorders>
              <w:top w:val="single" w:color="000000" w:sz="4" w:space="0"/>
              <w:left w:val="single" w:color="000000" w:sz="4" w:space="0"/>
              <w:bottom w:val="single" w:color="000000" w:sz="4" w:space="0"/>
              <w:right w:val="single" w:color="000000" w:sz="4" w:space="0"/>
            </w:tcBorders>
            <w:noWrap/>
            <w:vAlign w:val="center"/>
          </w:tcPr>
          <w:p w14:paraId="005D7415">
            <w:pPr>
              <w:widowControl/>
              <w:jc w:val="center"/>
              <w:textAlignment w:val="center"/>
              <w:rPr>
                <w:rFonts w:hint="eastAsia" w:ascii="宋体" w:hAnsi="宋体" w:eastAsia="宋体" w:cs="宋体"/>
                <w:b/>
                <w:bCs/>
                <w:color w:val="000000" w:themeColor="text1"/>
                <w:sz w:val="22"/>
                <w:szCs w:val="22"/>
                <w14:textFill>
                  <w14:solidFill>
                    <w14:schemeClr w14:val="tx1"/>
                  </w14:solidFill>
                </w14:textFill>
              </w:rPr>
            </w:pPr>
            <w:r>
              <w:rPr>
                <w:rFonts w:hint="eastAsia" w:ascii="宋体" w:hAnsi="宋体" w:eastAsia="宋体" w:cs="宋体"/>
                <w:b/>
                <w:bCs/>
                <w:color w:val="000000" w:themeColor="text1"/>
                <w:kern w:val="0"/>
                <w:sz w:val="22"/>
                <w:szCs w:val="22"/>
                <w14:textFill>
                  <w14:solidFill>
                    <w14:schemeClr w14:val="tx1"/>
                  </w14:solidFill>
                </w14:textFill>
              </w:rPr>
              <w:t>奖项</w:t>
            </w:r>
          </w:p>
        </w:tc>
      </w:tr>
      <w:tr w14:paraId="7086FA6B">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BF80F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w:t>
            </w:r>
          </w:p>
        </w:tc>
        <w:tc>
          <w:tcPr>
            <w:tcW w:w="3100" w:type="dxa"/>
            <w:tcBorders>
              <w:top w:val="single" w:color="000000" w:sz="4" w:space="0"/>
              <w:left w:val="single" w:color="000000" w:sz="4" w:space="0"/>
              <w:bottom w:val="single" w:color="000000" w:sz="4" w:space="0"/>
              <w:right w:val="single" w:color="000000" w:sz="4" w:space="0"/>
            </w:tcBorders>
            <w:vAlign w:val="center"/>
          </w:tcPr>
          <w:p w14:paraId="1CC478E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85DF2B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《创时代》</w:t>
            </w:r>
          </w:p>
        </w:tc>
        <w:tc>
          <w:tcPr>
            <w:tcW w:w="3560" w:type="dxa"/>
            <w:tcBorders>
              <w:top w:val="single" w:color="000000" w:sz="4" w:space="0"/>
              <w:left w:val="single" w:color="000000" w:sz="4" w:space="0"/>
              <w:bottom w:val="single" w:color="000000" w:sz="4" w:space="0"/>
              <w:right w:val="single" w:color="000000" w:sz="4" w:space="0"/>
            </w:tcBorders>
            <w:vAlign w:val="center"/>
          </w:tcPr>
          <w:p w14:paraId="0735C31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颜菁杉、李少凯、唐蓉、王亿歆、罗雨婷、严琴、 杨姝雯、 董霜游</w:t>
            </w:r>
          </w:p>
        </w:tc>
        <w:tc>
          <w:tcPr>
            <w:tcW w:w="2640" w:type="dxa"/>
            <w:tcBorders>
              <w:top w:val="single" w:color="000000" w:sz="4" w:space="0"/>
              <w:left w:val="single" w:color="000000" w:sz="4" w:space="0"/>
              <w:bottom w:val="single" w:color="000000" w:sz="4" w:space="0"/>
              <w:right w:val="single" w:color="000000" w:sz="4" w:space="0"/>
            </w:tcBorders>
            <w:vAlign w:val="center"/>
          </w:tcPr>
          <w:p w14:paraId="348AAE1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雷珺麟、赖欣、蒋立国</w:t>
            </w:r>
          </w:p>
        </w:tc>
        <w:tc>
          <w:tcPr>
            <w:tcW w:w="884" w:type="dxa"/>
            <w:tcBorders>
              <w:top w:val="single" w:color="000000" w:sz="4" w:space="0"/>
              <w:left w:val="single" w:color="000000" w:sz="4" w:space="0"/>
              <w:bottom w:val="single" w:color="000000" w:sz="4" w:space="0"/>
              <w:right w:val="single" w:color="000000" w:sz="4" w:space="0"/>
            </w:tcBorders>
            <w:vAlign w:val="center"/>
          </w:tcPr>
          <w:p w14:paraId="4746571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27BC9351">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41D38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w:t>
            </w:r>
          </w:p>
        </w:tc>
        <w:tc>
          <w:tcPr>
            <w:tcW w:w="3100" w:type="dxa"/>
            <w:tcBorders>
              <w:top w:val="single" w:color="000000" w:sz="4" w:space="0"/>
              <w:left w:val="single" w:color="000000" w:sz="4" w:space="0"/>
              <w:bottom w:val="single" w:color="000000" w:sz="4" w:space="0"/>
              <w:right w:val="single" w:color="000000" w:sz="4" w:space="0"/>
            </w:tcBorders>
            <w:vAlign w:val="center"/>
          </w:tcPr>
          <w:p w14:paraId="495BE6C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湖南环境生物职业技术学院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5B18E9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《泽城》</w:t>
            </w:r>
          </w:p>
        </w:tc>
        <w:tc>
          <w:tcPr>
            <w:tcW w:w="3560" w:type="dxa"/>
            <w:tcBorders>
              <w:top w:val="single" w:color="000000" w:sz="4" w:space="0"/>
              <w:left w:val="single" w:color="000000" w:sz="4" w:space="0"/>
              <w:bottom w:val="single" w:color="000000" w:sz="4" w:space="0"/>
              <w:right w:val="single" w:color="000000" w:sz="4" w:space="0"/>
            </w:tcBorders>
            <w:vAlign w:val="center"/>
          </w:tcPr>
          <w:p w14:paraId="67B78A4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洪运、邓子怡、文佳豪、陈佳伟、汪嘉鑫、吴世良、何佳音、凌颖昕</w:t>
            </w:r>
          </w:p>
        </w:tc>
        <w:tc>
          <w:tcPr>
            <w:tcW w:w="2640" w:type="dxa"/>
            <w:tcBorders>
              <w:top w:val="single" w:color="000000" w:sz="4" w:space="0"/>
              <w:left w:val="single" w:color="000000" w:sz="4" w:space="0"/>
              <w:bottom w:val="single" w:color="000000" w:sz="4" w:space="0"/>
              <w:right w:val="single" w:color="000000" w:sz="4" w:space="0"/>
            </w:tcBorders>
            <w:vAlign w:val="center"/>
          </w:tcPr>
          <w:p w14:paraId="0740765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许超、邓雄峰、邓晨曦</w:t>
            </w:r>
          </w:p>
        </w:tc>
        <w:tc>
          <w:tcPr>
            <w:tcW w:w="884" w:type="dxa"/>
            <w:tcBorders>
              <w:top w:val="single" w:color="000000" w:sz="4" w:space="0"/>
              <w:left w:val="single" w:color="000000" w:sz="4" w:space="0"/>
              <w:bottom w:val="single" w:color="000000" w:sz="4" w:space="0"/>
              <w:right w:val="single" w:color="000000" w:sz="4" w:space="0"/>
            </w:tcBorders>
            <w:vAlign w:val="center"/>
          </w:tcPr>
          <w:p w14:paraId="4F0902C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10D56B3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6C4A0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w:t>
            </w:r>
          </w:p>
        </w:tc>
        <w:tc>
          <w:tcPr>
            <w:tcW w:w="3100" w:type="dxa"/>
            <w:tcBorders>
              <w:top w:val="single" w:color="000000" w:sz="4" w:space="0"/>
              <w:left w:val="single" w:color="000000" w:sz="4" w:space="0"/>
              <w:bottom w:val="single" w:color="000000" w:sz="4" w:space="0"/>
              <w:right w:val="single" w:color="000000" w:sz="4" w:space="0"/>
            </w:tcBorders>
            <w:vAlign w:val="center"/>
          </w:tcPr>
          <w:p w14:paraId="3D6143A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576CB48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《一粒种子的芬芳》</w:t>
            </w:r>
          </w:p>
        </w:tc>
        <w:tc>
          <w:tcPr>
            <w:tcW w:w="3560" w:type="dxa"/>
            <w:tcBorders>
              <w:top w:val="single" w:color="000000" w:sz="4" w:space="0"/>
              <w:left w:val="single" w:color="000000" w:sz="4" w:space="0"/>
              <w:bottom w:val="single" w:color="000000" w:sz="4" w:space="0"/>
              <w:right w:val="single" w:color="000000" w:sz="4" w:space="0"/>
            </w:tcBorders>
            <w:vAlign w:val="center"/>
          </w:tcPr>
          <w:p w14:paraId="0056A9F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李涟漪、彭敏、刘婧涵、覃煜宇、李锦辉、郎浩俊、李晶晶、邵思然</w:t>
            </w:r>
          </w:p>
        </w:tc>
        <w:tc>
          <w:tcPr>
            <w:tcW w:w="2640" w:type="dxa"/>
            <w:tcBorders>
              <w:top w:val="single" w:color="000000" w:sz="4" w:space="0"/>
              <w:left w:val="single" w:color="000000" w:sz="4" w:space="0"/>
              <w:bottom w:val="single" w:color="000000" w:sz="4" w:space="0"/>
              <w:right w:val="single" w:color="000000" w:sz="4" w:space="0"/>
            </w:tcBorders>
            <w:vAlign w:val="center"/>
          </w:tcPr>
          <w:p w14:paraId="17C3131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汪艳华、王伟伟、申倩</w:t>
            </w:r>
          </w:p>
        </w:tc>
        <w:tc>
          <w:tcPr>
            <w:tcW w:w="884" w:type="dxa"/>
            <w:tcBorders>
              <w:top w:val="single" w:color="000000" w:sz="4" w:space="0"/>
              <w:left w:val="single" w:color="000000" w:sz="4" w:space="0"/>
              <w:bottom w:val="single" w:color="000000" w:sz="4" w:space="0"/>
              <w:right w:val="single" w:color="000000" w:sz="4" w:space="0"/>
            </w:tcBorders>
            <w:vAlign w:val="center"/>
          </w:tcPr>
          <w:p w14:paraId="31BF3EB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2D2D169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7E271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w:t>
            </w:r>
          </w:p>
        </w:tc>
        <w:tc>
          <w:tcPr>
            <w:tcW w:w="3100" w:type="dxa"/>
            <w:tcBorders>
              <w:top w:val="single" w:color="000000" w:sz="4" w:space="0"/>
              <w:left w:val="single" w:color="000000" w:sz="4" w:space="0"/>
              <w:bottom w:val="single" w:color="000000" w:sz="4" w:space="0"/>
              <w:right w:val="single" w:color="000000" w:sz="4" w:space="0"/>
            </w:tcBorders>
            <w:vAlign w:val="center"/>
          </w:tcPr>
          <w:p w14:paraId="10AF8E7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湘南学院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9F8C8D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《一条从0到1的公益创业之路》</w:t>
            </w:r>
          </w:p>
        </w:tc>
        <w:tc>
          <w:tcPr>
            <w:tcW w:w="3560" w:type="dxa"/>
            <w:tcBorders>
              <w:top w:val="single" w:color="000000" w:sz="4" w:space="0"/>
              <w:left w:val="single" w:color="000000" w:sz="4" w:space="0"/>
              <w:bottom w:val="single" w:color="000000" w:sz="4" w:space="0"/>
              <w:right w:val="single" w:color="000000" w:sz="4" w:space="0"/>
            </w:tcBorders>
            <w:vAlign w:val="center"/>
          </w:tcPr>
          <w:p w14:paraId="183DABA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李艺、邹嘉鑫、杨水旺</w:t>
            </w:r>
          </w:p>
        </w:tc>
        <w:tc>
          <w:tcPr>
            <w:tcW w:w="2640" w:type="dxa"/>
            <w:tcBorders>
              <w:top w:val="single" w:color="000000" w:sz="4" w:space="0"/>
              <w:left w:val="single" w:color="000000" w:sz="4" w:space="0"/>
              <w:bottom w:val="single" w:color="000000" w:sz="4" w:space="0"/>
              <w:right w:val="single" w:color="000000" w:sz="4" w:space="0"/>
            </w:tcBorders>
            <w:vAlign w:val="center"/>
          </w:tcPr>
          <w:p w14:paraId="10EE434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蒋咏华、韦雅光、曾青</w:t>
            </w:r>
          </w:p>
        </w:tc>
        <w:tc>
          <w:tcPr>
            <w:tcW w:w="884" w:type="dxa"/>
            <w:tcBorders>
              <w:top w:val="single" w:color="000000" w:sz="4" w:space="0"/>
              <w:left w:val="single" w:color="000000" w:sz="4" w:space="0"/>
              <w:bottom w:val="single" w:color="000000" w:sz="4" w:space="0"/>
              <w:right w:val="single" w:color="000000" w:sz="4" w:space="0"/>
            </w:tcBorders>
            <w:vAlign w:val="center"/>
          </w:tcPr>
          <w:p w14:paraId="1F9834C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126E7D5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5C8CBC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5</w:t>
            </w:r>
          </w:p>
        </w:tc>
        <w:tc>
          <w:tcPr>
            <w:tcW w:w="3100" w:type="dxa"/>
            <w:tcBorders>
              <w:top w:val="single" w:color="000000" w:sz="4" w:space="0"/>
              <w:left w:val="single" w:color="000000" w:sz="4" w:space="0"/>
              <w:bottom w:val="single" w:color="000000" w:sz="4" w:space="0"/>
              <w:right w:val="single" w:color="000000" w:sz="4" w:space="0"/>
            </w:tcBorders>
            <w:vAlign w:val="center"/>
          </w:tcPr>
          <w:p w14:paraId="733EE6E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湖南师范大学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F2D736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《湘韵回响》</w:t>
            </w:r>
          </w:p>
        </w:tc>
        <w:tc>
          <w:tcPr>
            <w:tcW w:w="3560" w:type="dxa"/>
            <w:tcBorders>
              <w:top w:val="single" w:color="000000" w:sz="4" w:space="0"/>
              <w:left w:val="single" w:color="000000" w:sz="4" w:space="0"/>
              <w:bottom w:val="single" w:color="000000" w:sz="4" w:space="0"/>
              <w:right w:val="single" w:color="000000" w:sz="4" w:space="0"/>
            </w:tcBorders>
            <w:vAlign w:val="center"/>
          </w:tcPr>
          <w:p w14:paraId="1DB0181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曹银洋、周婉婷、张雅雯</w:t>
            </w:r>
          </w:p>
        </w:tc>
        <w:tc>
          <w:tcPr>
            <w:tcW w:w="2640" w:type="dxa"/>
            <w:tcBorders>
              <w:top w:val="single" w:color="000000" w:sz="4" w:space="0"/>
              <w:left w:val="single" w:color="000000" w:sz="4" w:space="0"/>
              <w:bottom w:val="single" w:color="000000" w:sz="4" w:space="0"/>
              <w:right w:val="single" w:color="000000" w:sz="4" w:space="0"/>
            </w:tcBorders>
            <w:vAlign w:val="center"/>
          </w:tcPr>
          <w:p w14:paraId="079931F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赵婧贻、朱彦达、廉书宇</w:t>
            </w:r>
          </w:p>
        </w:tc>
        <w:tc>
          <w:tcPr>
            <w:tcW w:w="884" w:type="dxa"/>
            <w:tcBorders>
              <w:top w:val="single" w:color="000000" w:sz="4" w:space="0"/>
              <w:left w:val="single" w:color="000000" w:sz="4" w:space="0"/>
              <w:bottom w:val="single" w:color="000000" w:sz="4" w:space="0"/>
              <w:right w:val="single" w:color="000000" w:sz="4" w:space="0"/>
            </w:tcBorders>
            <w:vAlign w:val="center"/>
          </w:tcPr>
          <w:p w14:paraId="1B1F14D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499217B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3CACC7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6</w:t>
            </w:r>
          </w:p>
        </w:tc>
        <w:tc>
          <w:tcPr>
            <w:tcW w:w="3100" w:type="dxa"/>
            <w:tcBorders>
              <w:top w:val="single" w:color="000000" w:sz="4" w:space="0"/>
              <w:left w:val="single" w:color="000000" w:sz="4" w:space="0"/>
              <w:bottom w:val="single" w:color="000000" w:sz="4" w:space="0"/>
              <w:right w:val="single" w:color="000000" w:sz="4" w:space="0"/>
            </w:tcBorders>
            <w:vAlign w:val="center"/>
          </w:tcPr>
          <w:p w14:paraId="0612DFF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湖南水利水电职业技术学院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D273F2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《“啡”同凡响》</w:t>
            </w:r>
          </w:p>
        </w:tc>
        <w:tc>
          <w:tcPr>
            <w:tcW w:w="3560" w:type="dxa"/>
            <w:tcBorders>
              <w:top w:val="single" w:color="000000" w:sz="4" w:space="0"/>
              <w:left w:val="single" w:color="000000" w:sz="4" w:space="0"/>
              <w:bottom w:val="single" w:color="000000" w:sz="4" w:space="0"/>
              <w:right w:val="single" w:color="000000" w:sz="4" w:space="0"/>
            </w:tcBorders>
            <w:vAlign w:val="center"/>
          </w:tcPr>
          <w:p w14:paraId="05ADAF8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欧欣兰、唐凯雨、龙睿佳</w:t>
            </w:r>
          </w:p>
        </w:tc>
        <w:tc>
          <w:tcPr>
            <w:tcW w:w="2640" w:type="dxa"/>
            <w:tcBorders>
              <w:top w:val="single" w:color="000000" w:sz="4" w:space="0"/>
              <w:left w:val="single" w:color="000000" w:sz="4" w:space="0"/>
              <w:bottom w:val="single" w:color="000000" w:sz="4" w:space="0"/>
              <w:right w:val="single" w:color="000000" w:sz="4" w:space="0"/>
            </w:tcBorders>
            <w:vAlign w:val="center"/>
          </w:tcPr>
          <w:p w14:paraId="7332AB8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沈苗苗、张静、王宝龙</w:t>
            </w:r>
          </w:p>
        </w:tc>
        <w:tc>
          <w:tcPr>
            <w:tcW w:w="884" w:type="dxa"/>
            <w:tcBorders>
              <w:top w:val="single" w:color="000000" w:sz="4" w:space="0"/>
              <w:left w:val="single" w:color="000000" w:sz="4" w:space="0"/>
              <w:bottom w:val="single" w:color="000000" w:sz="4" w:space="0"/>
              <w:right w:val="single" w:color="000000" w:sz="4" w:space="0"/>
            </w:tcBorders>
            <w:vAlign w:val="center"/>
          </w:tcPr>
          <w:p w14:paraId="79EB0E5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59B856C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4A4A7E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7</w:t>
            </w:r>
          </w:p>
        </w:tc>
        <w:tc>
          <w:tcPr>
            <w:tcW w:w="3100" w:type="dxa"/>
            <w:tcBorders>
              <w:top w:val="single" w:color="000000" w:sz="4" w:space="0"/>
              <w:left w:val="single" w:color="000000" w:sz="4" w:space="0"/>
              <w:bottom w:val="single" w:color="000000" w:sz="4" w:space="0"/>
              <w:right w:val="single" w:color="000000" w:sz="4" w:space="0"/>
            </w:tcBorders>
            <w:vAlign w:val="center"/>
          </w:tcPr>
          <w:p w14:paraId="3BCA8D1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湘南幼儿师范高等专科学校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649326A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《“铀光书屋：711记忆里的创业光”》</w:t>
            </w:r>
          </w:p>
        </w:tc>
        <w:tc>
          <w:tcPr>
            <w:tcW w:w="3560" w:type="dxa"/>
            <w:tcBorders>
              <w:top w:val="single" w:color="000000" w:sz="4" w:space="0"/>
              <w:left w:val="single" w:color="000000" w:sz="4" w:space="0"/>
              <w:bottom w:val="single" w:color="000000" w:sz="4" w:space="0"/>
              <w:right w:val="single" w:color="000000" w:sz="4" w:space="0"/>
            </w:tcBorders>
            <w:vAlign w:val="center"/>
          </w:tcPr>
          <w:p w14:paraId="7C3E040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曹毅康、陈泊宏、李金鹏、刘何娜、张金慧、周婧</w:t>
            </w:r>
          </w:p>
        </w:tc>
        <w:tc>
          <w:tcPr>
            <w:tcW w:w="2640" w:type="dxa"/>
            <w:tcBorders>
              <w:top w:val="single" w:color="000000" w:sz="4" w:space="0"/>
              <w:left w:val="single" w:color="000000" w:sz="4" w:space="0"/>
              <w:bottom w:val="single" w:color="000000" w:sz="4" w:space="0"/>
              <w:right w:val="single" w:color="000000" w:sz="4" w:space="0"/>
            </w:tcBorders>
            <w:vAlign w:val="center"/>
          </w:tcPr>
          <w:p w14:paraId="722E091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侯淑乔、徐艳虹、范光</w:t>
            </w:r>
          </w:p>
        </w:tc>
        <w:tc>
          <w:tcPr>
            <w:tcW w:w="884" w:type="dxa"/>
            <w:tcBorders>
              <w:top w:val="single" w:color="000000" w:sz="4" w:space="0"/>
              <w:left w:val="single" w:color="000000" w:sz="4" w:space="0"/>
              <w:bottom w:val="single" w:color="000000" w:sz="4" w:space="0"/>
              <w:right w:val="single" w:color="000000" w:sz="4" w:space="0"/>
            </w:tcBorders>
            <w:vAlign w:val="center"/>
          </w:tcPr>
          <w:p w14:paraId="6B2085C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5E5F9E0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FE6723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8</w:t>
            </w:r>
          </w:p>
        </w:tc>
        <w:tc>
          <w:tcPr>
            <w:tcW w:w="3100" w:type="dxa"/>
            <w:tcBorders>
              <w:top w:val="single" w:color="000000" w:sz="4" w:space="0"/>
              <w:left w:val="single" w:color="000000" w:sz="4" w:space="0"/>
              <w:bottom w:val="single" w:color="000000" w:sz="4" w:space="0"/>
              <w:right w:val="single" w:color="000000" w:sz="4" w:space="0"/>
            </w:tcBorders>
            <w:vAlign w:val="center"/>
          </w:tcPr>
          <w:p w14:paraId="16B8012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湖南网络工程职业学院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C11A50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《逐梦音符--潇湘童谣的世界回响》</w:t>
            </w:r>
          </w:p>
        </w:tc>
        <w:tc>
          <w:tcPr>
            <w:tcW w:w="3560" w:type="dxa"/>
            <w:tcBorders>
              <w:top w:val="single" w:color="000000" w:sz="4" w:space="0"/>
              <w:left w:val="single" w:color="000000" w:sz="4" w:space="0"/>
              <w:bottom w:val="single" w:color="000000" w:sz="4" w:space="0"/>
              <w:right w:val="single" w:color="000000" w:sz="4" w:space="0"/>
            </w:tcBorders>
            <w:vAlign w:val="center"/>
          </w:tcPr>
          <w:p w14:paraId="3BF44E7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宋达辉、谭宇晴、颜子良、周婉倩、雷惠雯、茹蜜、杨博锐、廖嘉程</w:t>
            </w:r>
          </w:p>
        </w:tc>
        <w:tc>
          <w:tcPr>
            <w:tcW w:w="2640" w:type="dxa"/>
            <w:tcBorders>
              <w:top w:val="single" w:color="000000" w:sz="4" w:space="0"/>
              <w:left w:val="single" w:color="000000" w:sz="4" w:space="0"/>
              <w:bottom w:val="single" w:color="000000" w:sz="4" w:space="0"/>
              <w:right w:val="single" w:color="000000" w:sz="4" w:space="0"/>
            </w:tcBorders>
            <w:vAlign w:val="center"/>
          </w:tcPr>
          <w:p w14:paraId="2673E88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王希、钟妮、杨丰溢</w:t>
            </w:r>
          </w:p>
        </w:tc>
        <w:tc>
          <w:tcPr>
            <w:tcW w:w="884" w:type="dxa"/>
            <w:tcBorders>
              <w:top w:val="single" w:color="000000" w:sz="4" w:space="0"/>
              <w:left w:val="single" w:color="000000" w:sz="4" w:space="0"/>
              <w:bottom w:val="single" w:color="000000" w:sz="4" w:space="0"/>
              <w:right w:val="single" w:color="000000" w:sz="4" w:space="0"/>
            </w:tcBorders>
            <w:vAlign w:val="center"/>
          </w:tcPr>
          <w:p w14:paraId="47AD4C9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154403DE">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3F8C8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9</w:t>
            </w:r>
          </w:p>
        </w:tc>
        <w:tc>
          <w:tcPr>
            <w:tcW w:w="3100" w:type="dxa"/>
            <w:tcBorders>
              <w:top w:val="single" w:color="000000" w:sz="4" w:space="0"/>
              <w:left w:val="single" w:color="000000" w:sz="4" w:space="0"/>
              <w:bottom w:val="single" w:color="000000" w:sz="4" w:space="0"/>
              <w:right w:val="single" w:color="000000" w:sz="4" w:space="0"/>
            </w:tcBorders>
            <w:vAlign w:val="center"/>
          </w:tcPr>
          <w:p w14:paraId="41FFD4A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长沙民政职业技术学院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E8E56A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《瓷瓶筑梦》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059DFBF0">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张妍、寻奕翔、刘家伟、陶舜、</w:t>
            </w:r>
          </w:p>
          <w:p w14:paraId="18D6E86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王艺婷</w:t>
            </w:r>
          </w:p>
        </w:tc>
        <w:tc>
          <w:tcPr>
            <w:tcW w:w="2640" w:type="dxa"/>
            <w:tcBorders>
              <w:top w:val="single" w:color="000000" w:sz="4" w:space="0"/>
              <w:left w:val="single" w:color="000000" w:sz="4" w:space="0"/>
              <w:bottom w:val="single" w:color="000000" w:sz="4" w:space="0"/>
              <w:right w:val="single" w:color="000000" w:sz="4" w:space="0"/>
            </w:tcBorders>
            <w:vAlign w:val="center"/>
          </w:tcPr>
          <w:p w14:paraId="079F66F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余玲</w:t>
            </w:r>
          </w:p>
        </w:tc>
        <w:tc>
          <w:tcPr>
            <w:tcW w:w="884" w:type="dxa"/>
            <w:tcBorders>
              <w:top w:val="single" w:color="000000" w:sz="4" w:space="0"/>
              <w:left w:val="single" w:color="000000" w:sz="4" w:space="0"/>
              <w:bottom w:val="single" w:color="000000" w:sz="4" w:space="0"/>
              <w:right w:val="single" w:color="000000" w:sz="4" w:space="0"/>
            </w:tcBorders>
            <w:vAlign w:val="center"/>
          </w:tcPr>
          <w:p w14:paraId="093D71D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6306163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55242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w:t>
            </w:r>
          </w:p>
        </w:tc>
        <w:tc>
          <w:tcPr>
            <w:tcW w:w="3100" w:type="dxa"/>
            <w:tcBorders>
              <w:top w:val="single" w:color="000000" w:sz="4" w:space="0"/>
              <w:left w:val="single" w:color="000000" w:sz="4" w:space="0"/>
              <w:bottom w:val="single" w:color="000000" w:sz="4" w:space="0"/>
              <w:right w:val="single" w:color="000000" w:sz="4" w:space="0"/>
            </w:tcBorders>
            <w:vAlign w:val="center"/>
          </w:tcPr>
          <w:p w14:paraId="7659CB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湖南邮电职业技术学院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DF2485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《砺变—湘邮学子刘轶甜的“电杆智盾”梦》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02CE702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王敏、张振中、刘轶甜、张文婷、杨佳惠、胡庆旦、段炼</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44B1385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张振中、张文婷、杨佳惠</w:t>
            </w:r>
          </w:p>
        </w:tc>
        <w:tc>
          <w:tcPr>
            <w:tcW w:w="884" w:type="dxa"/>
            <w:tcBorders>
              <w:top w:val="single" w:color="000000" w:sz="4" w:space="0"/>
              <w:left w:val="single" w:color="000000" w:sz="4" w:space="0"/>
              <w:bottom w:val="single" w:color="000000" w:sz="4" w:space="0"/>
              <w:right w:val="single" w:color="000000" w:sz="4" w:space="0"/>
            </w:tcBorders>
            <w:vAlign w:val="center"/>
          </w:tcPr>
          <w:p w14:paraId="5DCB804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6430557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B8FFD3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w:t>
            </w:r>
          </w:p>
        </w:tc>
        <w:tc>
          <w:tcPr>
            <w:tcW w:w="3100" w:type="dxa"/>
            <w:tcBorders>
              <w:top w:val="single" w:color="000000" w:sz="4" w:space="0"/>
              <w:left w:val="single" w:color="000000" w:sz="4" w:space="0"/>
              <w:bottom w:val="single" w:color="000000" w:sz="4" w:space="0"/>
              <w:right w:val="single" w:color="000000" w:sz="4" w:space="0"/>
            </w:tcBorders>
            <w:vAlign w:val="center"/>
          </w:tcPr>
          <w:p w14:paraId="5DF15B9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湖南财政经济学院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F54074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《砖瓦之间 筑梦青春》</w:t>
            </w:r>
          </w:p>
        </w:tc>
        <w:tc>
          <w:tcPr>
            <w:tcW w:w="3560" w:type="dxa"/>
            <w:tcBorders>
              <w:top w:val="single" w:color="000000" w:sz="4" w:space="0"/>
              <w:left w:val="single" w:color="000000" w:sz="4" w:space="0"/>
              <w:bottom w:val="single" w:color="000000" w:sz="4" w:space="0"/>
              <w:right w:val="single" w:color="000000" w:sz="4" w:space="0"/>
            </w:tcBorders>
            <w:vAlign w:val="center"/>
          </w:tcPr>
          <w:p w14:paraId="25A7EA9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王驰翔、黄堃、颜宇锋、马晋权、张一夫、杨好</w:t>
            </w:r>
          </w:p>
        </w:tc>
        <w:tc>
          <w:tcPr>
            <w:tcW w:w="2640" w:type="dxa"/>
            <w:tcBorders>
              <w:top w:val="single" w:color="000000" w:sz="4" w:space="0"/>
              <w:left w:val="single" w:color="000000" w:sz="4" w:space="0"/>
              <w:bottom w:val="single" w:color="000000" w:sz="4" w:space="0"/>
              <w:right w:val="single" w:color="000000" w:sz="4" w:space="0"/>
            </w:tcBorders>
            <w:vAlign w:val="center"/>
          </w:tcPr>
          <w:p w14:paraId="35DF546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徐晶、林铁</w:t>
            </w:r>
          </w:p>
        </w:tc>
        <w:tc>
          <w:tcPr>
            <w:tcW w:w="884" w:type="dxa"/>
            <w:tcBorders>
              <w:top w:val="single" w:color="000000" w:sz="4" w:space="0"/>
              <w:left w:val="single" w:color="000000" w:sz="4" w:space="0"/>
              <w:bottom w:val="single" w:color="000000" w:sz="4" w:space="0"/>
              <w:right w:val="single" w:color="000000" w:sz="4" w:space="0"/>
            </w:tcBorders>
            <w:vAlign w:val="center"/>
          </w:tcPr>
          <w:p w14:paraId="53B50FE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5587EF8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4B2DF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w:t>
            </w:r>
          </w:p>
        </w:tc>
        <w:tc>
          <w:tcPr>
            <w:tcW w:w="3100" w:type="dxa"/>
            <w:tcBorders>
              <w:top w:val="single" w:color="000000" w:sz="4" w:space="0"/>
              <w:left w:val="single" w:color="000000" w:sz="4" w:space="0"/>
              <w:bottom w:val="single" w:color="000000" w:sz="4" w:space="0"/>
              <w:right w:val="single" w:color="000000" w:sz="4" w:space="0"/>
            </w:tcBorders>
            <w:vAlign w:val="center"/>
          </w:tcPr>
          <w:p w14:paraId="38301D8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长沙环境保护职业技术学院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8E8822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《灵眸闪烁》微视频</w:t>
            </w:r>
          </w:p>
        </w:tc>
        <w:tc>
          <w:tcPr>
            <w:tcW w:w="3560" w:type="dxa"/>
            <w:tcBorders>
              <w:top w:val="single" w:color="000000" w:sz="4" w:space="0"/>
              <w:left w:val="single" w:color="000000" w:sz="4" w:space="0"/>
              <w:bottom w:val="single" w:color="000000" w:sz="4" w:space="0"/>
              <w:right w:val="single" w:color="000000" w:sz="4" w:space="0"/>
            </w:tcBorders>
            <w:vAlign w:val="center"/>
          </w:tcPr>
          <w:p w14:paraId="7AD5028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徐康迪、谢俊垚、周玉沙、王昕、裴文彬、陈一帆、胡睿涵</w:t>
            </w:r>
          </w:p>
        </w:tc>
        <w:tc>
          <w:tcPr>
            <w:tcW w:w="2640" w:type="dxa"/>
            <w:tcBorders>
              <w:top w:val="single" w:color="000000" w:sz="4" w:space="0"/>
              <w:left w:val="single" w:color="000000" w:sz="4" w:space="0"/>
              <w:bottom w:val="single" w:color="000000" w:sz="4" w:space="0"/>
              <w:right w:val="single" w:color="000000" w:sz="4" w:space="0"/>
            </w:tcBorders>
            <w:vAlign w:val="center"/>
          </w:tcPr>
          <w:p w14:paraId="58CEED6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宋颖、吴娅男、黄文娟</w:t>
            </w:r>
          </w:p>
        </w:tc>
        <w:tc>
          <w:tcPr>
            <w:tcW w:w="884" w:type="dxa"/>
            <w:tcBorders>
              <w:top w:val="single" w:color="000000" w:sz="4" w:space="0"/>
              <w:left w:val="single" w:color="000000" w:sz="4" w:space="0"/>
              <w:bottom w:val="single" w:color="000000" w:sz="4" w:space="0"/>
              <w:right w:val="single" w:color="000000" w:sz="4" w:space="0"/>
            </w:tcBorders>
            <w:vAlign w:val="center"/>
          </w:tcPr>
          <w:p w14:paraId="1575714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68516A1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AFE2C5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w:t>
            </w:r>
          </w:p>
        </w:tc>
        <w:tc>
          <w:tcPr>
            <w:tcW w:w="3100" w:type="dxa"/>
            <w:tcBorders>
              <w:top w:val="single" w:color="000000" w:sz="4" w:space="0"/>
              <w:left w:val="single" w:color="000000" w:sz="4" w:space="0"/>
              <w:bottom w:val="single" w:color="000000" w:sz="4" w:space="0"/>
              <w:right w:val="single" w:color="000000" w:sz="4" w:space="0"/>
            </w:tcBorders>
            <w:vAlign w:val="center"/>
          </w:tcPr>
          <w:p w14:paraId="63F72AC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湖南生物机电职业技术学院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C3181E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《科技兴乡 微藻筑梦》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3250E0F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李嘉怡、康湘、覃祺懿、汤朝锐、何文博</w:t>
            </w:r>
          </w:p>
        </w:tc>
        <w:tc>
          <w:tcPr>
            <w:tcW w:w="2640" w:type="dxa"/>
            <w:tcBorders>
              <w:top w:val="single" w:color="000000" w:sz="4" w:space="0"/>
              <w:left w:val="single" w:color="000000" w:sz="4" w:space="0"/>
              <w:bottom w:val="single" w:color="000000" w:sz="4" w:space="0"/>
              <w:right w:val="single" w:color="000000" w:sz="4" w:space="0"/>
            </w:tcBorders>
            <w:vAlign w:val="center"/>
          </w:tcPr>
          <w:p w14:paraId="63D44F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李博、罗炜</w:t>
            </w:r>
          </w:p>
        </w:tc>
        <w:tc>
          <w:tcPr>
            <w:tcW w:w="884" w:type="dxa"/>
            <w:tcBorders>
              <w:top w:val="single" w:color="000000" w:sz="4" w:space="0"/>
              <w:left w:val="single" w:color="000000" w:sz="4" w:space="0"/>
              <w:bottom w:val="single" w:color="000000" w:sz="4" w:space="0"/>
              <w:right w:val="single" w:color="000000" w:sz="4" w:space="0"/>
            </w:tcBorders>
            <w:vAlign w:val="center"/>
          </w:tcPr>
          <w:p w14:paraId="630C421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0E0573D0">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60C5F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w:t>
            </w:r>
          </w:p>
        </w:tc>
        <w:tc>
          <w:tcPr>
            <w:tcW w:w="3100" w:type="dxa"/>
            <w:tcBorders>
              <w:top w:val="single" w:color="000000" w:sz="4" w:space="0"/>
              <w:left w:val="single" w:color="000000" w:sz="4" w:space="0"/>
              <w:bottom w:val="single" w:color="000000" w:sz="4" w:space="0"/>
              <w:right w:val="single" w:color="000000" w:sz="4" w:space="0"/>
            </w:tcBorders>
            <w:vAlign w:val="center"/>
          </w:tcPr>
          <w:p w14:paraId="19981A2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湘潭大学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7B30408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《稻亦有道》</w:t>
            </w:r>
          </w:p>
        </w:tc>
        <w:tc>
          <w:tcPr>
            <w:tcW w:w="3560" w:type="dxa"/>
            <w:tcBorders>
              <w:top w:val="single" w:color="000000" w:sz="4" w:space="0"/>
              <w:left w:val="single" w:color="000000" w:sz="4" w:space="0"/>
              <w:bottom w:val="single" w:color="000000" w:sz="4" w:space="0"/>
              <w:right w:val="single" w:color="000000" w:sz="4" w:space="0"/>
            </w:tcBorders>
            <w:vAlign w:val="center"/>
          </w:tcPr>
          <w:p w14:paraId="0529612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卢宇豪、谭钊、杜艳萍、文舒琪、李俊</w:t>
            </w:r>
          </w:p>
        </w:tc>
        <w:tc>
          <w:tcPr>
            <w:tcW w:w="2640" w:type="dxa"/>
            <w:tcBorders>
              <w:top w:val="single" w:color="000000" w:sz="4" w:space="0"/>
              <w:left w:val="single" w:color="000000" w:sz="4" w:space="0"/>
              <w:bottom w:val="single" w:color="000000" w:sz="4" w:space="0"/>
              <w:right w:val="single" w:color="000000" w:sz="4" w:space="0"/>
            </w:tcBorders>
            <w:vAlign w:val="center"/>
          </w:tcPr>
          <w:p w14:paraId="1F7FE4D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刘中望</w:t>
            </w:r>
          </w:p>
        </w:tc>
        <w:tc>
          <w:tcPr>
            <w:tcW w:w="884" w:type="dxa"/>
            <w:tcBorders>
              <w:top w:val="single" w:color="000000" w:sz="4" w:space="0"/>
              <w:left w:val="single" w:color="000000" w:sz="4" w:space="0"/>
              <w:bottom w:val="single" w:color="000000" w:sz="4" w:space="0"/>
              <w:right w:val="single" w:color="000000" w:sz="4" w:space="0"/>
            </w:tcBorders>
            <w:vAlign w:val="center"/>
          </w:tcPr>
          <w:p w14:paraId="087BBCC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金奖</w:t>
            </w:r>
          </w:p>
        </w:tc>
      </w:tr>
      <w:tr w14:paraId="01614E3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38A66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w:t>
            </w:r>
          </w:p>
        </w:tc>
        <w:tc>
          <w:tcPr>
            <w:tcW w:w="3100" w:type="dxa"/>
            <w:tcBorders>
              <w:top w:val="single" w:color="000000" w:sz="4" w:space="0"/>
              <w:left w:val="single" w:color="000000" w:sz="4" w:space="0"/>
              <w:bottom w:val="single" w:color="000000" w:sz="4" w:space="0"/>
              <w:right w:val="single" w:color="000000" w:sz="4" w:space="0"/>
            </w:tcBorders>
            <w:vAlign w:val="center"/>
          </w:tcPr>
          <w:p w14:paraId="5254FEA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湖南环境生物职业技术学院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1BA5E2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《我的“椿上”修炼手册》</w:t>
            </w:r>
          </w:p>
        </w:tc>
        <w:tc>
          <w:tcPr>
            <w:tcW w:w="3560" w:type="dxa"/>
            <w:tcBorders>
              <w:top w:val="single" w:color="000000" w:sz="4" w:space="0"/>
              <w:left w:val="single" w:color="000000" w:sz="4" w:space="0"/>
              <w:bottom w:val="single" w:color="000000" w:sz="4" w:space="0"/>
              <w:right w:val="single" w:color="000000" w:sz="4" w:space="0"/>
            </w:tcBorders>
            <w:vAlign w:val="center"/>
          </w:tcPr>
          <w:p w14:paraId="05BBF1D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王子谦、张慧娟、邓子怡、任尹萱、唐傲翔、余豈阳、邱政权、罗梓萌</w:t>
            </w:r>
          </w:p>
        </w:tc>
        <w:tc>
          <w:tcPr>
            <w:tcW w:w="2640" w:type="dxa"/>
            <w:tcBorders>
              <w:top w:val="single" w:color="000000" w:sz="4" w:space="0"/>
              <w:left w:val="single" w:color="000000" w:sz="4" w:space="0"/>
              <w:bottom w:val="single" w:color="000000" w:sz="4" w:space="0"/>
              <w:right w:val="single" w:color="000000" w:sz="4" w:space="0"/>
            </w:tcBorders>
            <w:vAlign w:val="center"/>
          </w:tcPr>
          <w:p w14:paraId="1638900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李美会、邓雄峰、文马强</w:t>
            </w:r>
          </w:p>
        </w:tc>
        <w:tc>
          <w:tcPr>
            <w:tcW w:w="884" w:type="dxa"/>
            <w:tcBorders>
              <w:top w:val="single" w:color="000000" w:sz="4" w:space="0"/>
              <w:left w:val="single" w:color="000000" w:sz="4" w:space="0"/>
              <w:bottom w:val="single" w:color="000000" w:sz="4" w:space="0"/>
              <w:right w:val="single" w:color="000000" w:sz="4" w:space="0"/>
            </w:tcBorders>
            <w:vAlign w:val="center"/>
          </w:tcPr>
          <w:p w14:paraId="12F94F3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61A964CB">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D03892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16</w:t>
            </w:r>
          </w:p>
        </w:tc>
        <w:tc>
          <w:tcPr>
            <w:tcW w:w="3100" w:type="dxa"/>
            <w:tcBorders>
              <w:top w:val="single" w:color="000000" w:sz="4" w:space="0"/>
              <w:left w:val="single" w:color="000000" w:sz="4" w:space="0"/>
              <w:bottom w:val="single" w:color="000000" w:sz="4" w:space="0"/>
              <w:right w:val="single" w:color="000000" w:sz="4" w:space="0"/>
            </w:tcBorders>
            <w:vAlign w:val="center"/>
          </w:tcPr>
          <w:p w14:paraId="5BB059F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湖南第一师范学院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778D0D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《湘传新语》</w:t>
            </w:r>
          </w:p>
        </w:tc>
        <w:tc>
          <w:tcPr>
            <w:tcW w:w="3560" w:type="dxa"/>
            <w:tcBorders>
              <w:top w:val="single" w:color="000000" w:sz="4" w:space="0"/>
              <w:left w:val="single" w:color="000000" w:sz="4" w:space="0"/>
              <w:bottom w:val="single" w:color="000000" w:sz="4" w:space="0"/>
              <w:right w:val="single" w:color="000000" w:sz="4" w:space="0"/>
            </w:tcBorders>
            <w:vAlign w:val="center"/>
          </w:tcPr>
          <w:p w14:paraId="10F13B7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周天朵、尤烨、陈辛悦、邓琪</w:t>
            </w:r>
          </w:p>
        </w:tc>
        <w:tc>
          <w:tcPr>
            <w:tcW w:w="2640" w:type="dxa"/>
            <w:tcBorders>
              <w:top w:val="single" w:color="000000" w:sz="4" w:space="0"/>
              <w:left w:val="single" w:color="000000" w:sz="4" w:space="0"/>
              <w:bottom w:val="single" w:color="000000" w:sz="4" w:space="0"/>
              <w:right w:val="single" w:color="000000" w:sz="4" w:space="0"/>
            </w:tcBorders>
            <w:vAlign w:val="center"/>
          </w:tcPr>
          <w:p w14:paraId="1183699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宁思捷</w:t>
            </w:r>
          </w:p>
        </w:tc>
        <w:tc>
          <w:tcPr>
            <w:tcW w:w="884" w:type="dxa"/>
            <w:tcBorders>
              <w:top w:val="single" w:color="000000" w:sz="4" w:space="0"/>
              <w:left w:val="single" w:color="000000" w:sz="4" w:space="0"/>
              <w:bottom w:val="single" w:color="000000" w:sz="4" w:space="0"/>
              <w:right w:val="single" w:color="000000" w:sz="4" w:space="0"/>
            </w:tcBorders>
            <w:vAlign w:val="center"/>
          </w:tcPr>
          <w:p w14:paraId="7976E7D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1BCE92D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A8CAE6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17</w:t>
            </w:r>
          </w:p>
        </w:tc>
        <w:tc>
          <w:tcPr>
            <w:tcW w:w="3100" w:type="dxa"/>
            <w:tcBorders>
              <w:top w:val="single" w:color="000000" w:sz="4" w:space="0"/>
              <w:left w:val="single" w:color="000000" w:sz="4" w:space="0"/>
              <w:bottom w:val="single" w:color="000000" w:sz="4" w:space="0"/>
              <w:right w:val="single" w:color="000000" w:sz="4" w:space="0"/>
            </w:tcBorders>
            <w:vAlign w:val="center"/>
          </w:tcPr>
          <w:p w14:paraId="420BFD3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湖南师范大学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60FDDF4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《在路上，创造属于自己的答案》</w:t>
            </w:r>
          </w:p>
        </w:tc>
        <w:tc>
          <w:tcPr>
            <w:tcW w:w="3560" w:type="dxa"/>
            <w:tcBorders>
              <w:top w:val="single" w:color="000000" w:sz="4" w:space="0"/>
              <w:left w:val="single" w:color="000000" w:sz="4" w:space="0"/>
              <w:bottom w:val="single" w:color="000000" w:sz="4" w:space="0"/>
              <w:right w:val="single" w:color="000000" w:sz="4" w:space="0"/>
            </w:tcBorders>
            <w:vAlign w:val="center"/>
          </w:tcPr>
          <w:p w14:paraId="066A83E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宾沐芸、贾鹏真、夏宇、史双全、聂雪薇、向媛媛、杨於道</w:t>
            </w:r>
          </w:p>
        </w:tc>
        <w:tc>
          <w:tcPr>
            <w:tcW w:w="2640" w:type="dxa"/>
            <w:tcBorders>
              <w:top w:val="single" w:color="000000" w:sz="4" w:space="0"/>
              <w:left w:val="single" w:color="000000" w:sz="4" w:space="0"/>
              <w:bottom w:val="single" w:color="000000" w:sz="4" w:space="0"/>
              <w:right w:val="single" w:color="000000" w:sz="4" w:space="0"/>
            </w:tcBorders>
            <w:vAlign w:val="center"/>
          </w:tcPr>
          <w:p w14:paraId="3F52ECB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郑群明、蔡卫民</w:t>
            </w:r>
          </w:p>
        </w:tc>
        <w:tc>
          <w:tcPr>
            <w:tcW w:w="884" w:type="dxa"/>
            <w:tcBorders>
              <w:top w:val="single" w:color="000000" w:sz="4" w:space="0"/>
              <w:left w:val="single" w:color="000000" w:sz="4" w:space="0"/>
              <w:bottom w:val="single" w:color="000000" w:sz="4" w:space="0"/>
              <w:right w:val="single" w:color="000000" w:sz="4" w:space="0"/>
            </w:tcBorders>
            <w:vAlign w:val="center"/>
          </w:tcPr>
          <w:p w14:paraId="6B50F4D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338DD9B9">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EE3D96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18</w:t>
            </w:r>
          </w:p>
        </w:tc>
        <w:tc>
          <w:tcPr>
            <w:tcW w:w="3100" w:type="dxa"/>
            <w:tcBorders>
              <w:top w:val="single" w:color="000000" w:sz="4" w:space="0"/>
              <w:left w:val="single" w:color="000000" w:sz="4" w:space="0"/>
              <w:bottom w:val="single" w:color="000000" w:sz="4" w:space="0"/>
              <w:right w:val="single" w:color="000000" w:sz="4" w:space="0"/>
            </w:tcBorders>
            <w:vAlign w:val="center"/>
          </w:tcPr>
          <w:p w14:paraId="6618576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EDED8F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《创事记》</w:t>
            </w:r>
          </w:p>
        </w:tc>
        <w:tc>
          <w:tcPr>
            <w:tcW w:w="3560" w:type="dxa"/>
            <w:tcBorders>
              <w:top w:val="single" w:color="000000" w:sz="4" w:space="0"/>
              <w:left w:val="single" w:color="000000" w:sz="4" w:space="0"/>
              <w:bottom w:val="single" w:color="000000" w:sz="4" w:space="0"/>
              <w:right w:val="single" w:color="000000" w:sz="4" w:space="0"/>
            </w:tcBorders>
            <w:vAlign w:val="center"/>
          </w:tcPr>
          <w:p w14:paraId="5636A34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刘婷、林佳怡、易林林、钟好、袁嘉欣、吕泊翰、丁奕、向盼</w:t>
            </w:r>
          </w:p>
        </w:tc>
        <w:tc>
          <w:tcPr>
            <w:tcW w:w="2640" w:type="dxa"/>
            <w:tcBorders>
              <w:top w:val="single" w:color="000000" w:sz="4" w:space="0"/>
              <w:left w:val="single" w:color="000000" w:sz="4" w:space="0"/>
              <w:bottom w:val="single" w:color="000000" w:sz="4" w:space="0"/>
              <w:right w:val="single" w:color="000000" w:sz="4" w:space="0"/>
            </w:tcBorders>
            <w:vAlign w:val="center"/>
          </w:tcPr>
          <w:p w14:paraId="09226D9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蒋立国、吴琼、曾煜恒</w:t>
            </w:r>
          </w:p>
        </w:tc>
        <w:tc>
          <w:tcPr>
            <w:tcW w:w="884" w:type="dxa"/>
            <w:tcBorders>
              <w:top w:val="single" w:color="000000" w:sz="4" w:space="0"/>
              <w:left w:val="single" w:color="000000" w:sz="4" w:space="0"/>
              <w:bottom w:val="single" w:color="000000" w:sz="4" w:space="0"/>
              <w:right w:val="single" w:color="000000" w:sz="4" w:space="0"/>
            </w:tcBorders>
            <w:vAlign w:val="center"/>
          </w:tcPr>
          <w:p w14:paraId="08D3772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43D5851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3E6528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19</w:t>
            </w:r>
          </w:p>
        </w:tc>
        <w:tc>
          <w:tcPr>
            <w:tcW w:w="3100" w:type="dxa"/>
            <w:tcBorders>
              <w:top w:val="single" w:color="000000" w:sz="4" w:space="0"/>
              <w:left w:val="single" w:color="000000" w:sz="4" w:space="0"/>
              <w:bottom w:val="single" w:color="000000" w:sz="4" w:space="0"/>
              <w:right w:val="single" w:color="000000" w:sz="4" w:space="0"/>
            </w:tcBorders>
            <w:vAlign w:val="center"/>
          </w:tcPr>
          <w:p w14:paraId="15F96B2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湖南师范大学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1C9063A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《敢者，终为黑马》</w:t>
            </w:r>
          </w:p>
        </w:tc>
        <w:tc>
          <w:tcPr>
            <w:tcW w:w="3560" w:type="dxa"/>
            <w:tcBorders>
              <w:top w:val="single" w:color="000000" w:sz="4" w:space="0"/>
              <w:left w:val="single" w:color="000000" w:sz="4" w:space="0"/>
              <w:bottom w:val="single" w:color="000000" w:sz="4" w:space="0"/>
              <w:right w:val="single" w:color="000000" w:sz="4" w:space="0"/>
            </w:tcBorders>
            <w:vAlign w:val="center"/>
          </w:tcPr>
          <w:p w14:paraId="6A4CB9A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张佳能、曹敏、羊柯如、杨姝怡、陈思琪龚丽娜、陈颖、郭可纯</w:t>
            </w:r>
          </w:p>
        </w:tc>
        <w:tc>
          <w:tcPr>
            <w:tcW w:w="2640" w:type="dxa"/>
            <w:tcBorders>
              <w:top w:val="single" w:color="000000" w:sz="4" w:space="0"/>
              <w:left w:val="single" w:color="000000" w:sz="4" w:space="0"/>
              <w:bottom w:val="single" w:color="000000" w:sz="4" w:space="0"/>
              <w:right w:val="single" w:color="000000" w:sz="4" w:space="0"/>
            </w:tcBorders>
            <w:vAlign w:val="center"/>
          </w:tcPr>
          <w:p w14:paraId="1C7AA19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丛杨、文浩</w:t>
            </w:r>
          </w:p>
        </w:tc>
        <w:tc>
          <w:tcPr>
            <w:tcW w:w="884" w:type="dxa"/>
            <w:tcBorders>
              <w:top w:val="single" w:color="000000" w:sz="4" w:space="0"/>
              <w:left w:val="single" w:color="000000" w:sz="4" w:space="0"/>
              <w:bottom w:val="single" w:color="000000" w:sz="4" w:space="0"/>
              <w:right w:val="single" w:color="000000" w:sz="4" w:space="0"/>
            </w:tcBorders>
            <w:vAlign w:val="center"/>
          </w:tcPr>
          <w:p w14:paraId="279615F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7D2871A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15F8D7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20</w:t>
            </w:r>
          </w:p>
        </w:tc>
        <w:tc>
          <w:tcPr>
            <w:tcW w:w="3100" w:type="dxa"/>
            <w:tcBorders>
              <w:top w:val="single" w:color="000000" w:sz="4" w:space="0"/>
              <w:left w:val="single" w:color="000000" w:sz="4" w:space="0"/>
              <w:bottom w:val="single" w:color="000000" w:sz="4" w:space="0"/>
              <w:right w:val="single" w:color="000000" w:sz="4" w:space="0"/>
            </w:tcBorders>
            <w:vAlign w:val="center"/>
          </w:tcPr>
          <w:p w14:paraId="79C2B3F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D80061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《奔跑在骄傲的路上》</w:t>
            </w:r>
          </w:p>
        </w:tc>
        <w:tc>
          <w:tcPr>
            <w:tcW w:w="3560" w:type="dxa"/>
            <w:tcBorders>
              <w:top w:val="single" w:color="000000" w:sz="4" w:space="0"/>
              <w:left w:val="single" w:color="000000" w:sz="4" w:space="0"/>
              <w:bottom w:val="single" w:color="000000" w:sz="4" w:space="0"/>
              <w:right w:val="single" w:color="000000" w:sz="4" w:space="0"/>
            </w:tcBorders>
            <w:vAlign w:val="center"/>
          </w:tcPr>
          <w:p w14:paraId="7376931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何晓婧、戴子博、胡紫娴、周佳洪</w:t>
            </w:r>
          </w:p>
        </w:tc>
        <w:tc>
          <w:tcPr>
            <w:tcW w:w="2640" w:type="dxa"/>
            <w:tcBorders>
              <w:top w:val="single" w:color="000000" w:sz="4" w:space="0"/>
              <w:left w:val="single" w:color="000000" w:sz="4" w:space="0"/>
              <w:bottom w:val="single" w:color="000000" w:sz="4" w:space="0"/>
              <w:right w:val="single" w:color="000000" w:sz="4" w:space="0"/>
            </w:tcBorders>
            <w:vAlign w:val="center"/>
          </w:tcPr>
          <w:p w14:paraId="26F4F6E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殷妮雅婷、单陆冬栋、龚琰</w:t>
            </w:r>
          </w:p>
        </w:tc>
        <w:tc>
          <w:tcPr>
            <w:tcW w:w="884" w:type="dxa"/>
            <w:tcBorders>
              <w:top w:val="single" w:color="000000" w:sz="4" w:space="0"/>
              <w:left w:val="single" w:color="000000" w:sz="4" w:space="0"/>
              <w:bottom w:val="single" w:color="000000" w:sz="4" w:space="0"/>
              <w:right w:val="single" w:color="000000" w:sz="4" w:space="0"/>
            </w:tcBorders>
            <w:vAlign w:val="center"/>
          </w:tcPr>
          <w:p w14:paraId="1EB0BBF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27F1E10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39C51C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21</w:t>
            </w:r>
          </w:p>
        </w:tc>
        <w:tc>
          <w:tcPr>
            <w:tcW w:w="3100" w:type="dxa"/>
            <w:tcBorders>
              <w:top w:val="single" w:color="000000" w:sz="4" w:space="0"/>
              <w:left w:val="single" w:color="000000" w:sz="4" w:space="0"/>
              <w:bottom w:val="single" w:color="000000" w:sz="4" w:space="0"/>
              <w:right w:val="single" w:color="000000" w:sz="4" w:space="0"/>
            </w:tcBorders>
            <w:vAlign w:val="center"/>
          </w:tcPr>
          <w:p w14:paraId="6EFB32B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5D5590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《空中搬砖人》</w:t>
            </w:r>
          </w:p>
        </w:tc>
        <w:tc>
          <w:tcPr>
            <w:tcW w:w="3560" w:type="dxa"/>
            <w:tcBorders>
              <w:top w:val="single" w:color="000000" w:sz="4" w:space="0"/>
              <w:left w:val="single" w:color="000000" w:sz="4" w:space="0"/>
              <w:bottom w:val="single" w:color="000000" w:sz="4" w:space="0"/>
              <w:right w:val="single" w:color="000000" w:sz="4" w:space="0"/>
            </w:tcBorders>
            <w:vAlign w:val="center"/>
          </w:tcPr>
          <w:p w14:paraId="54C4D3AE">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邓航宇、杨涓、陈茜、何少体、</w:t>
            </w:r>
          </w:p>
          <w:p w14:paraId="1DF9A34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张娟、陈青依、邓晴芳、谢诗意</w:t>
            </w:r>
          </w:p>
        </w:tc>
        <w:tc>
          <w:tcPr>
            <w:tcW w:w="2640" w:type="dxa"/>
            <w:tcBorders>
              <w:top w:val="single" w:color="000000" w:sz="4" w:space="0"/>
              <w:left w:val="single" w:color="000000" w:sz="4" w:space="0"/>
              <w:bottom w:val="single" w:color="000000" w:sz="4" w:space="0"/>
              <w:right w:val="single" w:color="000000" w:sz="4" w:space="0"/>
            </w:tcBorders>
            <w:vAlign w:val="center"/>
          </w:tcPr>
          <w:p w14:paraId="0CF90E2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柳红蛟、周诗尧、宋叙泓</w:t>
            </w:r>
          </w:p>
        </w:tc>
        <w:tc>
          <w:tcPr>
            <w:tcW w:w="884" w:type="dxa"/>
            <w:tcBorders>
              <w:top w:val="single" w:color="000000" w:sz="4" w:space="0"/>
              <w:left w:val="single" w:color="000000" w:sz="4" w:space="0"/>
              <w:bottom w:val="single" w:color="000000" w:sz="4" w:space="0"/>
              <w:right w:val="single" w:color="000000" w:sz="4" w:space="0"/>
            </w:tcBorders>
            <w:vAlign w:val="center"/>
          </w:tcPr>
          <w:p w14:paraId="49A05BE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60926F6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52303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22</w:t>
            </w:r>
          </w:p>
        </w:tc>
        <w:tc>
          <w:tcPr>
            <w:tcW w:w="3100" w:type="dxa"/>
            <w:tcBorders>
              <w:top w:val="single" w:color="000000" w:sz="4" w:space="0"/>
              <w:left w:val="single" w:color="000000" w:sz="4" w:space="0"/>
              <w:bottom w:val="single" w:color="000000" w:sz="4" w:space="0"/>
              <w:right w:val="single" w:color="000000" w:sz="4" w:space="0"/>
            </w:tcBorders>
            <w:vAlign w:val="center"/>
          </w:tcPr>
          <w:p w14:paraId="3D109F0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湖南科技职业学院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1B26CD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《飘峰新生代我把青春种回故乡》</w:t>
            </w:r>
          </w:p>
        </w:tc>
        <w:tc>
          <w:tcPr>
            <w:tcW w:w="3560" w:type="dxa"/>
            <w:tcBorders>
              <w:top w:val="single" w:color="000000" w:sz="4" w:space="0"/>
              <w:left w:val="single" w:color="000000" w:sz="4" w:space="0"/>
              <w:bottom w:val="single" w:color="000000" w:sz="4" w:space="0"/>
              <w:right w:val="single" w:color="000000" w:sz="4" w:space="0"/>
            </w:tcBorders>
            <w:vAlign w:val="center"/>
          </w:tcPr>
          <w:p w14:paraId="750774DC">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陈乙超、许露、陈康、彭伟家、</w:t>
            </w:r>
          </w:p>
          <w:p w14:paraId="3A1B118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管佳琪、陈书琪</w:t>
            </w:r>
          </w:p>
        </w:tc>
        <w:tc>
          <w:tcPr>
            <w:tcW w:w="2640" w:type="dxa"/>
            <w:tcBorders>
              <w:top w:val="single" w:color="000000" w:sz="4" w:space="0"/>
              <w:left w:val="single" w:color="000000" w:sz="4" w:space="0"/>
              <w:bottom w:val="single" w:color="000000" w:sz="4" w:space="0"/>
              <w:right w:val="single" w:color="000000" w:sz="4" w:space="0"/>
            </w:tcBorders>
            <w:vAlign w:val="center"/>
          </w:tcPr>
          <w:p w14:paraId="3B7D7BA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朱婉莹、李阳、毛文祺</w:t>
            </w:r>
          </w:p>
        </w:tc>
        <w:tc>
          <w:tcPr>
            <w:tcW w:w="884" w:type="dxa"/>
            <w:tcBorders>
              <w:top w:val="single" w:color="000000" w:sz="4" w:space="0"/>
              <w:left w:val="single" w:color="000000" w:sz="4" w:space="0"/>
              <w:bottom w:val="single" w:color="000000" w:sz="4" w:space="0"/>
              <w:right w:val="single" w:color="000000" w:sz="4" w:space="0"/>
            </w:tcBorders>
            <w:vAlign w:val="center"/>
          </w:tcPr>
          <w:p w14:paraId="57FEAF2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7C5F068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CC9263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23</w:t>
            </w:r>
          </w:p>
        </w:tc>
        <w:tc>
          <w:tcPr>
            <w:tcW w:w="3100" w:type="dxa"/>
            <w:tcBorders>
              <w:top w:val="single" w:color="000000" w:sz="4" w:space="0"/>
              <w:left w:val="single" w:color="000000" w:sz="4" w:space="0"/>
              <w:bottom w:val="single" w:color="000000" w:sz="4" w:space="0"/>
              <w:right w:val="single" w:color="000000" w:sz="4" w:space="0"/>
            </w:tcBorders>
            <w:vAlign w:val="center"/>
          </w:tcPr>
          <w:p w14:paraId="7BCB538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251777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《变与不变》</w:t>
            </w:r>
          </w:p>
        </w:tc>
        <w:tc>
          <w:tcPr>
            <w:tcW w:w="3560" w:type="dxa"/>
            <w:tcBorders>
              <w:top w:val="single" w:color="000000" w:sz="4" w:space="0"/>
              <w:left w:val="single" w:color="000000" w:sz="4" w:space="0"/>
              <w:bottom w:val="single" w:color="000000" w:sz="4" w:space="0"/>
              <w:right w:val="single" w:color="000000" w:sz="4" w:space="0"/>
            </w:tcBorders>
            <w:vAlign w:val="center"/>
          </w:tcPr>
          <w:p w14:paraId="4A617E21">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张文婕、张凝、王莺飞、孔梦甜、</w:t>
            </w:r>
          </w:p>
          <w:p w14:paraId="193086A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王佳怡、黎志、徐可馨、董洁</w:t>
            </w:r>
          </w:p>
        </w:tc>
        <w:tc>
          <w:tcPr>
            <w:tcW w:w="2640" w:type="dxa"/>
            <w:tcBorders>
              <w:top w:val="single" w:color="000000" w:sz="4" w:space="0"/>
              <w:left w:val="single" w:color="000000" w:sz="4" w:space="0"/>
              <w:bottom w:val="single" w:color="000000" w:sz="4" w:space="0"/>
              <w:right w:val="single" w:color="000000" w:sz="4" w:space="0"/>
            </w:tcBorders>
            <w:vAlign w:val="center"/>
          </w:tcPr>
          <w:p w14:paraId="75AAF6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唐勇</w:t>
            </w:r>
          </w:p>
        </w:tc>
        <w:tc>
          <w:tcPr>
            <w:tcW w:w="884" w:type="dxa"/>
            <w:tcBorders>
              <w:top w:val="single" w:color="000000" w:sz="4" w:space="0"/>
              <w:left w:val="single" w:color="000000" w:sz="4" w:space="0"/>
              <w:bottom w:val="single" w:color="000000" w:sz="4" w:space="0"/>
              <w:right w:val="single" w:color="000000" w:sz="4" w:space="0"/>
            </w:tcBorders>
            <w:vAlign w:val="center"/>
          </w:tcPr>
          <w:p w14:paraId="3AD0EE9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7BD42EE5">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8A4EC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24</w:t>
            </w:r>
          </w:p>
        </w:tc>
        <w:tc>
          <w:tcPr>
            <w:tcW w:w="3100" w:type="dxa"/>
            <w:tcBorders>
              <w:top w:val="single" w:color="000000" w:sz="4" w:space="0"/>
              <w:left w:val="single" w:color="000000" w:sz="4" w:space="0"/>
              <w:bottom w:val="single" w:color="000000" w:sz="4" w:space="0"/>
              <w:right w:val="single" w:color="000000" w:sz="4" w:space="0"/>
            </w:tcBorders>
            <w:vAlign w:val="center"/>
          </w:tcPr>
          <w:p w14:paraId="28FDB55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28236EA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《循光》</w:t>
            </w:r>
          </w:p>
        </w:tc>
        <w:tc>
          <w:tcPr>
            <w:tcW w:w="3560" w:type="dxa"/>
            <w:tcBorders>
              <w:top w:val="single" w:color="000000" w:sz="4" w:space="0"/>
              <w:left w:val="single" w:color="000000" w:sz="4" w:space="0"/>
              <w:bottom w:val="single" w:color="000000" w:sz="4" w:space="0"/>
              <w:right w:val="single" w:color="000000" w:sz="4" w:space="0"/>
            </w:tcBorders>
            <w:vAlign w:val="center"/>
          </w:tcPr>
          <w:p w14:paraId="77DC3B47">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黄莉蓉、张喆、彭加康、周惟、李玮婷、陈俊睿、黄志博、肖文婉</w:t>
            </w:r>
          </w:p>
        </w:tc>
        <w:tc>
          <w:tcPr>
            <w:tcW w:w="2640" w:type="dxa"/>
            <w:tcBorders>
              <w:top w:val="single" w:color="000000" w:sz="4" w:space="0"/>
              <w:left w:val="single" w:color="000000" w:sz="4" w:space="0"/>
              <w:bottom w:val="single" w:color="000000" w:sz="4" w:space="0"/>
              <w:right w:val="single" w:color="000000" w:sz="4" w:space="0"/>
            </w:tcBorders>
            <w:vAlign w:val="center"/>
          </w:tcPr>
          <w:p w14:paraId="56DB151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周晓娴、刘燕娟</w:t>
            </w:r>
          </w:p>
        </w:tc>
        <w:tc>
          <w:tcPr>
            <w:tcW w:w="884" w:type="dxa"/>
            <w:tcBorders>
              <w:top w:val="single" w:color="000000" w:sz="4" w:space="0"/>
              <w:left w:val="single" w:color="000000" w:sz="4" w:space="0"/>
              <w:bottom w:val="single" w:color="000000" w:sz="4" w:space="0"/>
              <w:right w:val="single" w:color="000000" w:sz="4" w:space="0"/>
            </w:tcBorders>
            <w:vAlign w:val="center"/>
          </w:tcPr>
          <w:p w14:paraId="2DC50EC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687C6B3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18022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25</w:t>
            </w:r>
          </w:p>
        </w:tc>
        <w:tc>
          <w:tcPr>
            <w:tcW w:w="3100" w:type="dxa"/>
            <w:tcBorders>
              <w:top w:val="single" w:color="000000" w:sz="4" w:space="0"/>
              <w:left w:val="single" w:color="000000" w:sz="4" w:space="0"/>
              <w:bottom w:val="single" w:color="000000" w:sz="4" w:space="0"/>
              <w:right w:val="single" w:color="000000" w:sz="4" w:space="0"/>
            </w:tcBorders>
            <w:vAlign w:val="center"/>
          </w:tcPr>
          <w:p w14:paraId="3217487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244D7B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《刀具大师》</w:t>
            </w:r>
          </w:p>
        </w:tc>
        <w:tc>
          <w:tcPr>
            <w:tcW w:w="3560" w:type="dxa"/>
            <w:tcBorders>
              <w:top w:val="single" w:color="000000" w:sz="4" w:space="0"/>
              <w:left w:val="single" w:color="000000" w:sz="4" w:space="0"/>
              <w:bottom w:val="single" w:color="000000" w:sz="4" w:space="0"/>
              <w:right w:val="single" w:color="000000" w:sz="4" w:space="0"/>
            </w:tcBorders>
            <w:vAlign w:val="center"/>
          </w:tcPr>
          <w:p w14:paraId="1F5D6788">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彭小康、李文韬、易祖懿、彭阳杰、方毅、包成、邹永卓、邓航宇</w:t>
            </w:r>
          </w:p>
        </w:tc>
        <w:tc>
          <w:tcPr>
            <w:tcW w:w="2640" w:type="dxa"/>
            <w:tcBorders>
              <w:top w:val="single" w:color="000000" w:sz="4" w:space="0"/>
              <w:left w:val="single" w:color="000000" w:sz="4" w:space="0"/>
              <w:bottom w:val="single" w:color="000000" w:sz="4" w:space="0"/>
              <w:right w:val="single" w:color="000000" w:sz="4" w:space="0"/>
            </w:tcBorders>
            <w:vAlign w:val="center"/>
          </w:tcPr>
          <w:p w14:paraId="5D59856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肖志芳、周诗尧、柳红蛟</w:t>
            </w:r>
          </w:p>
        </w:tc>
        <w:tc>
          <w:tcPr>
            <w:tcW w:w="884" w:type="dxa"/>
            <w:tcBorders>
              <w:top w:val="single" w:color="000000" w:sz="4" w:space="0"/>
              <w:left w:val="single" w:color="000000" w:sz="4" w:space="0"/>
              <w:bottom w:val="single" w:color="000000" w:sz="4" w:space="0"/>
              <w:right w:val="single" w:color="000000" w:sz="4" w:space="0"/>
            </w:tcBorders>
            <w:vAlign w:val="center"/>
          </w:tcPr>
          <w:p w14:paraId="4E60893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6BC6DEDB">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2A7A0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26</w:t>
            </w:r>
          </w:p>
        </w:tc>
        <w:tc>
          <w:tcPr>
            <w:tcW w:w="3100" w:type="dxa"/>
            <w:tcBorders>
              <w:top w:val="single" w:color="000000" w:sz="4" w:space="0"/>
              <w:left w:val="single" w:color="000000" w:sz="4" w:space="0"/>
              <w:bottom w:val="single" w:color="000000" w:sz="4" w:space="0"/>
              <w:right w:val="single" w:color="000000" w:sz="4" w:space="0"/>
            </w:tcBorders>
            <w:vAlign w:val="center"/>
          </w:tcPr>
          <w:p w14:paraId="6097E58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湖南财政经济学院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E4CA84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《三朵金花逐光行，ICU的智能黎明》</w:t>
            </w:r>
          </w:p>
        </w:tc>
        <w:tc>
          <w:tcPr>
            <w:tcW w:w="3560" w:type="dxa"/>
            <w:tcBorders>
              <w:top w:val="single" w:color="000000" w:sz="4" w:space="0"/>
              <w:left w:val="single" w:color="000000" w:sz="4" w:space="0"/>
              <w:bottom w:val="single" w:color="000000" w:sz="4" w:space="0"/>
              <w:right w:val="single" w:color="000000" w:sz="4" w:space="0"/>
            </w:tcBorders>
            <w:vAlign w:val="center"/>
          </w:tcPr>
          <w:p w14:paraId="1DE1B0C0">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黄菁、邹慧玲、张晓悦、封春、</w:t>
            </w:r>
          </w:p>
          <w:p w14:paraId="7646654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周美佳、何雨露、姚雯晴</w:t>
            </w:r>
          </w:p>
        </w:tc>
        <w:tc>
          <w:tcPr>
            <w:tcW w:w="2640" w:type="dxa"/>
            <w:tcBorders>
              <w:top w:val="single" w:color="000000" w:sz="4" w:space="0"/>
              <w:left w:val="single" w:color="000000" w:sz="4" w:space="0"/>
              <w:bottom w:val="single" w:color="000000" w:sz="4" w:space="0"/>
              <w:right w:val="single" w:color="000000" w:sz="4" w:space="0"/>
            </w:tcBorders>
            <w:vAlign w:val="center"/>
          </w:tcPr>
          <w:p w14:paraId="05A74E9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李维</w:t>
            </w:r>
          </w:p>
        </w:tc>
        <w:tc>
          <w:tcPr>
            <w:tcW w:w="884" w:type="dxa"/>
            <w:tcBorders>
              <w:top w:val="single" w:color="000000" w:sz="4" w:space="0"/>
              <w:left w:val="single" w:color="000000" w:sz="4" w:space="0"/>
              <w:bottom w:val="single" w:color="000000" w:sz="4" w:space="0"/>
              <w:right w:val="single" w:color="000000" w:sz="4" w:space="0"/>
            </w:tcBorders>
            <w:vAlign w:val="center"/>
          </w:tcPr>
          <w:p w14:paraId="7E7F114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16492DB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760606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27</w:t>
            </w:r>
          </w:p>
        </w:tc>
        <w:tc>
          <w:tcPr>
            <w:tcW w:w="3100" w:type="dxa"/>
            <w:tcBorders>
              <w:top w:val="single" w:color="000000" w:sz="4" w:space="0"/>
              <w:left w:val="single" w:color="000000" w:sz="4" w:space="0"/>
              <w:bottom w:val="single" w:color="000000" w:sz="4" w:space="0"/>
              <w:right w:val="single" w:color="000000" w:sz="4" w:space="0"/>
            </w:tcBorders>
            <w:vAlign w:val="center"/>
          </w:tcPr>
          <w:p w14:paraId="575E6DE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湖南水利水电职业技术学院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CAC5DF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《一颗蜜桔的接力》</w:t>
            </w:r>
          </w:p>
        </w:tc>
        <w:tc>
          <w:tcPr>
            <w:tcW w:w="3560" w:type="dxa"/>
            <w:tcBorders>
              <w:top w:val="single" w:color="000000" w:sz="4" w:space="0"/>
              <w:left w:val="single" w:color="000000" w:sz="4" w:space="0"/>
              <w:bottom w:val="single" w:color="000000" w:sz="4" w:space="0"/>
              <w:right w:val="single" w:color="000000" w:sz="4" w:space="0"/>
            </w:tcBorders>
            <w:vAlign w:val="center"/>
          </w:tcPr>
          <w:p w14:paraId="476B5EF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陈嘉琪、曾雪琴、张容滈、何海涛、陈子鸣、戴欣怡、龚盈</w:t>
            </w:r>
          </w:p>
        </w:tc>
        <w:tc>
          <w:tcPr>
            <w:tcW w:w="2640" w:type="dxa"/>
            <w:tcBorders>
              <w:top w:val="single" w:color="000000" w:sz="4" w:space="0"/>
              <w:left w:val="single" w:color="000000" w:sz="4" w:space="0"/>
              <w:bottom w:val="single" w:color="000000" w:sz="4" w:space="0"/>
              <w:right w:val="single" w:color="000000" w:sz="4" w:space="0"/>
            </w:tcBorders>
            <w:vAlign w:val="center"/>
          </w:tcPr>
          <w:p w14:paraId="7D27551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许江棋、夏小伟、刘丹</w:t>
            </w:r>
          </w:p>
        </w:tc>
        <w:tc>
          <w:tcPr>
            <w:tcW w:w="884" w:type="dxa"/>
            <w:tcBorders>
              <w:top w:val="single" w:color="000000" w:sz="4" w:space="0"/>
              <w:left w:val="single" w:color="000000" w:sz="4" w:space="0"/>
              <w:bottom w:val="single" w:color="000000" w:sz="4" w:space="0"/>
              <w:right w:val="single" w:color="000000" w:sz="4" w:space="0"/>
            </w:tcBorders>
            <w:vAlign w:val="center"/>
          </w:tcPr>
          <w:p w14:paraId="68F83D0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5E383DE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6AF9C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28</w:t>
            </w:r>
          </w:p>
        </w:tc>
        <w:tc>
          <w:tcPr>
            <w:tcW w:w="3100" w:type="dxa"/>
            <w:tcBorders>
              <w:top w:val="single" w:color="000000" w:sz="4" w:space="0"/>
              <w:left w:val="single" w:color="000000" w:sz="4" w:space="0"/>
              <w:bottom w:val="single" w:color="000000" w:sz="4" w:space="0"/>
              <w:right w:val="single" w:color="000000" w:sz="4" w:space="0"/>
            </w:tcBorders>
            <w:vAlign w:val="center"/>
          </w:tcPr>
          <w:p w14:paraId="72FE1C2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湖南外国语职业学院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98A75C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《绿水青山》</w:t>
            </w:r>
          </w:p>
        </w:tc>
        <w:tc>
          <w:tcPr>
            <w:tcW w:w="3560" w:type="dxa"/>
            <w:tcBorders>
              <w:top w:val="single" w:color="000000" w:sz="4" w:space="0"/>
              <w:left w:val="single" w:color="000000" w:sz="4" w:space="0"/>
              <w:bottom w:val="single" w:color="000000" w:sz="4" w:space="0"/>
              <w:right w:val="single" w:color="000000" w:sz="4" w:space="0"/>
            </w:tcBorders>
            <w:vAlign w:val="center"/>
          </w:tcPr>
          <w:p w14:paraId="6FD5584A">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丁蕾、宁婉彤、龙建波、宁翔、</w:t>
            </w:r>
          </w:p>
          <w:p w14:paraId="66A8F88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黄宇康</w:t>
            </w:r>
          </w:p>
        </w:tc>
        <w:tc>
          <w:tcPr>
            <w:tcW w:w="2640" w:type="dxa"/>
            <w:tcBorders>
              <w:top w:val="single" w:color="000000" w:sz="4" w:space="0"/>
              <w:left w:val="single" w:color="000000" w:sz="4" w:space="0"/>
              <w:bottom w:val="single" w:color="000000" w:sz="4" w:space="0"/>
              <w:right w:val="single" w:color="000000" w:sz="4" w:space="0"/>
            </w:tcBorders>
            <w:vAlign w:val="center"/>
          </w:tcPr>
          <w:p w14:paraId="7B5357B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宁翔、丁蕾、周亚鹏</w:t>
            </w:r>
          </w:p>
        </w:tc>
        <w:tc>
          <w:tcPr>
            <w:tcW w:w="884" w:type="dxa"/>
            <w:tcBorders>
              <w:top w:val="single" w:color="000000" w:sz="4" w:space="0"/>
              <w:left w:val="single" w:color="000000" w:sz="4" w:space="0"/>
              <w:bottom w:val="single" w:color="000000" w:sz="4" w:space="0"/>
              <w:right w:val="single" w:color="000000" w:sz="4" w:space="0"/>
            </w:tcBorders>
            <w:vAlign w:val="center"/>
          </w:tcPr>
          <w:p w14:paraId="4759E1C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60FFE4A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AC9FB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29</w:t>
            </w:r>
          </w:p>
        </w:tc>
        <w:tc>
          <w:tcPr>
            <w:tcW w:w="3100" w:type="dxa"/>
            <w:tcBorders>
              <w:top w:val="single" w:color="000000" w:sz="4" w:space="0"/>
              <w:left w:val="single" w:color="000000" w:sz="4" w:space="0"/>
              <w:bottom w:val="single" w:color="000000" w:sz="4" w:space="0"/>
              <w:right w:val="single" w:color="000000" w:sz="4" w:space="0"/>
            </w:tcBorders>
            <w:vAlign w:val="center"/>
          </w:tcPr>
          <w:p w14:paraId="2F78EC0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D04991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《不止耕耘，更懂创新——黄粤林的沃土追梦记》</w:t>
            </w:r>
          </w:p>
        </w:tc>
        <w:tc>
          <w:tcPr>
            <w:tcW w:w="3560" w:type="dxa"/>
            <w:tcBorders>
              <w:top w:val="single" w:color="000000" w:sz="4" w:space="0"/>
              <w:left w:val="single" w:color="000000" w:sz="4" w:space="0"/>
              <w:bottom w:val="single" w:color="000000" w:sz="4" w:space="0"/>
              <w:right w:val="single" w:color="000000" w:sz="4" w:space="0"/>
            </w:tcBorders>
            <w:vAlign w:val="center"/>
          </w:tcPr>
          <w:p w14:paraId="0D6F7FC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刘锦程、王子浩、王建国、邓忠熙、杨启轩、张怡鑫、王涵、孟暄橙</w:t>
            </w:r>
          </w:p>
        </w:tc>
        <w:tc>
          <w:tcPr>
            <w:tcW w:w="2640" w:type="dxa"/>
            <w:tcBorders>
              <w:top w:val="single" w:color="000000" w:sz="4" w:space="0"/>
              <w:left w:val="single" w:color="000000" w:sz="4" w:space="0"/>
              <w:bottom w:val="single" w:color="000000" w:sz="4" w:space="0"/>
              <w:right w:val="single" w:color="000000" w:sz="4" w:space="0"/>
            </w:tcBorders>
            <w:vAlign w:val="center"/>
          </w:tcPr>
          <w:p w14:paraId="0985A33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贺晶</w:t>
            </w:r>
          </w:p>
        </w:tc>
        <w:tc>
          <w:tcPr>
            <w:tcW w:w="884" w:type="dxa"/>
            <w:tcBorders>
              <w:top w:val="single" w:color="000000" w:sz="4" w:space="0"/>
              <w:left w:val="single" w:color="000000" w:sz="4" w:space="0"/>
              <w:bottom w:val="single" w:color="000000" w:sz="4" w:space="0"/>
              <w:right w:val="single" w:color="000000" w:sz="4" w:space="0"/>
            </w:tcBorders>
            <w:vAlign w:val="center"/>
          </w:tcPr>
          <w:p w14:paraId="66D3A8C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56C8C82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3F3407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30</w:t>
            </w:r>
          </w:p>
        </w:tc>
        <w:tc>
          <w:tcPr>
            <w:tcW w:w="3100" w:type="dxa"/>
            <w:tcBorders>
              <w:top w:val="single" w:color="000000" w:sz="4" w:space="0"/>
              <w:left w:val="single" w:color="000000" w:sz="4" w:space="0"/>
              <w:bottom w:val="single" w:color="000000" w:sz="4" w:space="0"/>
              <w:right w:val="single" w:color="000000" w:sz="4" w:space="0"/>
            </w:tcBorders>
            <w:vAlign w:val="center"/>
          </w:tcPr>
          <w:p w14:paraId="35FC193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湖南石油化工职业技术学院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360884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《以青春之我，赴创业之约》</w:t>
            </w:r>
          </w:p>
        </w:tc>
        <w:tc>
          <w:tcPr>
            <w:tcW w:w="3560" w:type="dxa"/>
            <w:tcBorders>
              <w:top w:val="single" w:color="000000" w:sz="4" w:space="0"/>
              <w:left w:val="single" w:color="000000" w:sz="4" w:space="0"/>
              <w:bottom w:val="single" w:color="000000" w:sz="4" w:space="0"/>
              <w:right w:val="single" w:color="000000" w:sz="4" w:space="0"/>
            </w:tcBorders>
            <w:vAlign w:val="center"/>
          </w:tcPr>
          <w:p w14:paraId="495A080E">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何俊霆、刘明、王紫瑜、李子昂、</w:t>
            </w:r>
          </w:p>
          <w:p w14:paraId="1DF3D44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朱佳欣、王维民、张海涛</w:t>
            </w:r>
          </w:p>
        </w:tc>
        <w:tc>
          <w:tcPr>
            <w:tcW w:w="2640" w:type="dxa"/>
            <w:tcBorders>
              <w:top w:val="single" w:color="000000" w:sz="4" w:space="0"/>
              <w:left w:val="single" w:color="000000" w:sz="4" w:space="0"/>
              <w:bottom w:val="single" w:color="000000" w:sz="4" w:space="0"/>
              <w:right w:val="single" w:color="000000" w:sz="4" w:space="0"/>
            </w:tcBorders>
            <w:vAlign w:val="center"/>
          </w:tcPr>
          <w:p w14:paraId="2E22B34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余璐姣、龚慧娥、欧阳懿璐</w:t>
            </w:r>
          </w:p>
        </w:tc>
        <w:tc>
          <w:tcPr>
            <w:tcW w:w="884" w:type="dxa"/>
            <w:tcBorders>
              <w:top w:val="single" w:color="000000" w:sz="4" w:space="0"/>
              <w:left w:val="single" w:color="000000" w:sz="4" w:space="0"/>
              <w:bottom w:val="single" w:color="000000" w:sz="4" w:space="0"/>
              <w:right w:val="single" w:color="000000" w:sz="4" w:space="0"/>
            </w:tcBorders>
            <w:vAlign w:val="center"/>
          </w:tcPr>
          <w:p w14:paraId="044499B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5C13D3CB">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B4855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31</w:t>
            </w:r>
          </w:p>
        </w:tc>
        <w:tc>
          <w:tcPr>
            <w:tcW w:w="3100" w:type="dxa"/>
            <w:tcBorders>
              <w:top w:val="single" w:color="000000" w:sz="4" w:space="0"/>
              <w:left w:val="single" w:color="000000" w:sz="4" w:space="0"/>
              <w:bottom w:val="single" w:color="000000" w:sz="4" w:space="0"/>
              <w:right w:val="single" w:color="000000" w:sz="4" w:space="0"/>
            </w:tcBorders>
            <w:vAlign w:val="center"/>
          </w:tcPr>
          <w:p w14:paraId="7B6C6BB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湖南科技学院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96E2BB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《人生有梦·各自精彩》</w:t>
            </w:r>
          </w:p>
        </w:tc>
        <w:tc>
          <w:tcPr>
            <w:tcW w:w="3560" w:type="dxa"/>
            <w:tcBorders>
              <w:top w:val="single" w:color="000000" w:sz="4" w:space="0"/>
              <w:left w:val="single" w:color="000000" w:sz="4" w:space="0"/>
              <w:bottom w:val="single" w:color="000000" w:sz="4" w:space="0"/>
              <w:right w:val="single" w:color="000000" w:sz="4" w:space="0"/>
            </w:tcBorders>
            <w:vAlign w:val="center"/>
          </w:tcPr>
          <w:p w14:paraId="629007A3">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赵丹、刘湘宇、易杰、吴昕濠、</w:t>
            </w:r>
          </w:p>
          <w:p w14:paraId="4A81D13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王坤</w:t>
            </w:r>
          </w:p>
        </w:tc>
        <w:tc>
          <w:tcPr>
            <w:tcW w:w="2640" w:type="dxa"/>
            <w:tcBorders>
              <w:top w:val="single" w:color="000000" w:sz="4" w:space="0"/>
              <w:left w:val="single" w:color="000000" w:sz="4" w:space="0"/>
              <w:bottom w:val="single" w:color="000000" w:sz="4" w:space="0"/>
              <w:right w:val="single" w:color="000000" w:sz="4" w:space="0"/>
            </w:tcBorders>
            <w:vAlign w:val="center"/>
          </w:tcPr>
          <w:p w14:paraId="7144962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赵志豪、黄吴文、邓小霞</w:t>
            </w:r>
          </w:p>
        </w:tc>
        <w:tc>
          <w:tcPr>
            <w:tcW w:w="884" w:type="dxa"/>
            <w:tcBorders>
              <w:top w:val="single" w:color="000000" w:sz="4" w:space="0"/>
              <w:left w:val="single" w:color="000000" w:sz="4" w:space="0"/>
              <w:bottom w:val="single" w:color="000000" w:sz="4" w:space="0"/>
              <w:right w:val="single" w:color="000000" w:sz="4" w:space="0"/>
            </w:tcBorders>
            <w:vAlign w:val="center"/>
          </w:tcPr>
          <w:p w14:paraId="6F42431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7A81193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FB0ECE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32</w:t>
            </w:r>
          </w:p>
        </w:tc>
        <w:tc>
          <w:tcPr>
            <w:tcW w:w="3100" w:type="dxa"/>
            <w:tcBorders>
              <w:top w:val="single" w:color="000000" w:sz="4" w:space="0"/>
              <w:left w:val="single" w:color="000000" w:sz="4" w:space="0"/>
              <w:bottom w:val="single" w:color="000000" w:sz="4" w:space="0"/>
              <w:right w:val="single" w:color="000000" w:sz="4" w:space="0"/>
            </w:tcBorders>
            <w:vAlign w:val="center"/>
          </w:tcPr>
          <w:p w14:paraId="417C87A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16CB45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《织梦湘西——一根丝线的创业之旅》</w:t>
            </w:r>
          </w:p>
        </w:tc>
        <w:tc>
          <w:tcPr>
            <w:tcW w:w="3560" w:type="dxa"/>
            <w:tcBorders>
              <w:top w:val="single" w:color="000000" w:sz="4" w:space="0"/>
              <w:left w:val="single" w:color="000000" w:sz="4" w:space="0"/>
              <w:bottom w:val="single" w:color="000000" w:sz="4" w:space="0"/>
              <w:right w:val="single" w:color="000000" w:sz="4" w:space="0"/>
            </w:tcBorders>
            <w:vAlign w:val="center"/>
          </w:tcPr>
          <w:p w14:paraId="22500B16">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周金、易韵水、杨文艳、苏梓芮、</w:t>
            </w:r>
          </w:p>
          <w:p w14:paraId="73C6006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潘朝霞、林爽、杨中锐</w:t>
            </w:r>
          </w:p>
        </w:tc>
        <w:tc>
          <w:tcPr>
            <w:tcW w:w="2640" w:type="dxa"/>
            <w:tcBorders>
              <w:top w:val="single" w:color="000000" w:sz="4" w:space="0"/>
              <w:left w:val="single" w:color="000000" w:sz="4" w:space="0"/>
              <w:bottom w:val="single" w:color="000000" w:sz="4" w:space="0"/>
              <w:right w:val="single" w:color="000000" w:sz="4" w:space="0"/>
            </w:tcBorders>
            <w:vAlign w:val="center"/>
          </w:tcPr>
          <w:p w14:paraId="0E0ACFE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刘亚琼、张兴发、张昕辉</w:t>
            </w:r>
          </w:p>
        </w:tc>
        <w:tc>
          <w:tcPr>
            <w:tcW w:w="884" w:type="dxa"/>
            <w:tcBorders>
              <w:top w:val="single" w:color="000000" w:sz="4" w:space="0"/>
              <w:left w:val="single" w:color="000000" w:sz="4" w:space="0"/>
              <w:bottom w:val="single" w:color="000000" w:sz="4" w:space="0"/>
              <w:right w:val="single" w:color="000000" w:sz="4" w:space="0"/>
            </w:tcBorders>
            <w:vAlign w:val="center"/>
          </w:tcPr>
          <w:p w14:paraId="4FD6B24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12A6590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5B1364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33</w:t>
            </w:r>
          </w:p>
        </w:tc>
        <w:tc>
          <w:tcPr>
            <w:tcW w:w="3100" w:type="dxa"/>
            <w:tcBorders>
              <w:top w:val="single" w:color="000000" w:sz="4" w:space="0"/>
              <w:left w:val="single" w:color="000000" w:sz="4" w:space="0"/>
              <w:bottom w:val="single" w:color="000000" w:sz="4" w:space="0"/>
              <w:right w:val="single" w:color="000000" w:sz="4" w:space="0"/>
            </w:tcBorders>
            <w:vAlign w:val="center"/>
          </w:tcPr>
          <w:p w14:paraId="3A7B75B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2D60C5D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《光影筑梦》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48B8B4D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马一凡、孙湘丽、楚雨桐、钟誉宸、赵可馨、冯研、姚思嘉</w:t>
            </w:r>
          </w:p>
        </w:tc>
        <w:tc>
          <w:tcPr>
            <w:tcW w:w="2640" w:type="dxa"/>
            <w:tcBorders>
              <w:top w:val="single" w:color="000000" w:sz="4" w:space="0"/>
              <w:left w:val="single" w:color="000000" w:sz="4" w:space="0"/>
              <w:bottom w:val="single" w:color="000000" w:sz="4" w:space="0"/>
              <w:right w:val="single" w:color="000000" w:sz="4" w:space="0"/>
            </w:tcBorders>
            <w:vAlign w:val="center"/>
          </w:tcPr>
          <w:p w14:paraId="70FE712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王岸洋、莫群、李俊</w:t>
            </w:r>
          </w:p>
        </w:tc>
        <w:tc>
          <w:tcPr>
            <w:tcW w:w="884" w:type="dxa"/>
            <w:tcBorders>
              <w:top w:val="single" w:color="000000" w:sz="4" w:space="0"/>
              <w:left w:val="single" w:color="000000" w:sz="4" w:space="0"/>
              <w:bottom w:val="single" w:color="000000" w:sz="4" w:space="0"/>
              <w:right w:val="single" w:color="000000" w:sz="4" w:space="0"/>
            </w:tcBorders>
            <w:vAlign w:val="center"/>
          </w:tcPr>
          <w:p w14:paraId="6C479ED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7399993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2B24C2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34</w:t>
            </w:r>
          </w:p>
        </w:tc>
        <w:tc>
          <w:tcPr>
            <w:tcW w:w="3100" w:type="dxa"/>
            <w:tcBorders>
              <w:top w:val="single" w:color="000000" w:sz="4" w:space="0"/>
              <w:left w:val="single" w:color="000000" w:sz="4" w:space="0"/>
              <w:bottom w:val="single" w:color="000000" w:sz="4" w:space="0"/>
              <w:right w:val="single" w:color="000000" w:sz="4" w:space="0"/>
            </w:tcBorders>
            <w:vAlign w:val="center"/>
          </w:tcPr>
          <w:p w14:paraId="5D20D34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郴州职业技术学院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F572E5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《我的无敌创业系统》</w:t>
            </w:r>
          </w:p>
        </w:tc>
        <w:tc>
          <w:tcPr>
            <w:tcW w:w="3560" w:type="dxa"/>
            <w:tcBorders>
              <w:top w:val="single" w:color="000000" w:sz="4" w:space="0"/>
              <w:left w:val="single" w:color="000000" w:sz="4" w:space="0"/>
              <w:bottom w:val="single" w:color="000000" w:sz="4" w:space="0"/>
              <w:right w:val="single" w:color="000000" w:sz="4" w:space="0"/>
            </w:tcBorders>
            <w:vAlign w:val="center"/>
          </w:tcPr>
          <w:p w14:paraId="5E9921EF">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冯进京、袁嘉怡、蒋余、朱柳金、</w:t>
            </w:r>
          </w:p>
          <w:p w14:paraId="33B7AA5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罗志平、曾阳东、谭智菲、李子俊</w:t>
            </w:r>
          </w:p>
        </w:tc>
        <w:tc>
          <w:tcPr>
            <w:tcW w:w="2640" w:type="dxa"/>
            <w:tcBorders>
              <w:top w:val="single" w:color="000000" w:sz="4" w:space="0"/>
              <w:left w:val="single" w:color="000000" w:sz="4" w:space="0"/>
              <w:bottom w:val="single" w:color="000000" w:sz="4" w:space="0"/>
              <w:right w:val="single" w:color="000000" w:sz="4" w:space="0"/>
            </w:tcBorders>
            <w:vAlign w:val="center"/>
          </w:tcPr>
          <w:p w14:paraId="280F71C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陈芳、刘琦、陈红丹</w:t>
            </w:r>
          </w:p>
        </w:tc>
        <w:tc>
          <w:tcPr>
            <w:tcW w:w="884" w:type="dxa"/>
            <w:tcBorders>
              <w:top w:val="single" w:color="000000" w:sz="4" w:space="0"/>
              <w:left w:val="single" w:color="000000" w:sz="4" w:space="0"/>
              <w:bottom w:val="single" w:color="000000" w:sz="4" w:space="0"/>
              <w:right w:val="single" w:color="000000" w:sz="4" w:space="0"/>
            </w:tcBorders>
            <w:vAlign w:val="center"/>
          </w:tcPr>
          <w:p w14:paraId="738C976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07AFEB3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97DFC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35</w:t>
            </w:r>
          </w:p>
        </w:tc>
        <w:tc>
          <w:tcPr>
            <w:tcW w:w="3100" w:type="dxa"/>
            <w:tcBorders>
              <w:top w:val="single" w:color="000000" w:sz="4" w:space="0"/>
              <w:left w:val="single" w:color="000000" w:sz="4" w:space="0"/>
              <w:bottom w:val="single" w:color="000000" w:sz="4" w:space="0"/>
              <w:right w:val="single" w:color="000000" w:sz="4" w:space="0"/>
            </w:tcBorders>
            <w:vAlign w:val="center"/>
          </w:tcPr>
          <w:p w14:paraId="6B706E1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株洲师范高等专科学校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533C6D4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《青春显影：我的创业快门声》</w:t>
            </w:r>
          </w:p>
        </w:tc>
        <w:tc>
          <w:tcPr>
            <w:tcW w:w="3560" w:type="dxa"/>
            <w:tcBorders>
              <w:top w:val="single" w:color="000000" w:sz="4" w:space="0"/>
              <w:left w:val="single" w:color="000000" w:sz="4" w:space="0"/>
              <w:bottom w:val="single" w:color="000000" w:sz="4" w:space="0"/>
              <w:right w:val="single" w:color="000000" w:sz="4" w:space="0"/>
            </w:tcBorders>
            <w:vAlign w:val="center"/>
          </w:tcPr>
          <w:p w14:paraId="3A7F070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胡啟杭、刘湘源、王 静、邓骄芬、汤雅茹</w:t>
            </w:r>
          </w:p>
        </w:tc>
        <w:tc>
          <w:tcPr>
            <w:tcW w:w="2640" w:type="dxa"/>
            <w:tcBorders>
              <w:top w:val="single" w:color="000000" w:sz="4" w:space="0"/>
              <w:left w:val="single" w:color="000000" w:sz="4" w:space="0"/>
              <w:bottom w:val="single" w:color="000000" w:sz="4" w:space="0"/>
              <w:right w:val="single" w:color="000000" w:sz="4" w:space="0"/>
            </w:tcBorders>
            <w:vAlign w:val="center"/>
          </w:tcPr>
          <w:p w14:paraId="363C8EF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颜利芬、欧梦丽、廖 凯</w:t>
            </w:r>
          </w:p>
        </w:tc>
        <w:tc>
          <w:tcPr>
            <w:tcW w:w="884" w:type="dxa"/>
            <w:tcBorders>
              <w:top w:val="single" w:color="000000" w:sz="4" w:space="0"/>
              <w:left w:val="single" w:color="000000" w:sz="4" w:space="0"/>
              <w:bottom w:val="single" w:color="000000" w:sz="4" w:space="0"/>
              <w:right w:val="single" w:color="000000" w:sz="4" w:space="0"/>
            </w:tcBorders>
            <w:vAlign w:val="center"/>
          </w:tcPr>
          <w:p w14:paraId="4C44D51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7997F93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E03DC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36</w:t>
            </w:r>
          </w:p>
        </w:tc>
        <w:tc>
          <w:tcPr>
            <w:tcW w:w="3100" w:type="dxa"/>
            <w:tcBorders>
              <w:top w:val="single" w:color="000000" w:sz="4" w:space="0"/>
              <w:left w:val="single" w:color="000000" w:sz="4" w:space="0"/>
              <w:bottom w:val="single" w:color="000000" w:sz="4" w:space="0"/>
              <w:right w:val="single" w:color="000000" w:sz="4" w:space="0"/>
            </w:tcBorders>
            <w:vAlign w:val="center"/>
          </w:tcPr>
          <w:p w14:paraId="6FADF09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张家界学院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7EF4157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《选择》</w:t>
            </w:r>
          </w:p>
        </w:tc>
        <w:tc>
          <w:tcPr>
            <w:tcW w:w="3560" w:type="dxa"/>
            <w:tcBorders>
              <w:top w:val="single" w:color="000000" w:sz="4" w:space="0"/>
              <w:left w:val="single" w:color="000000" w:sz="4" w:space="0"/>
              <w:bottom w:val="single" w:color="000000" w:sz="4" w:space="0"/>
              <w:right w:val="single" w:color="000000" w:sz="4" w:space="0"/>
            </w:tcBorders>
            <w:vAlign w:val="center"/>
          </w:tcPr>
          <w:p w14:paraId="1661C31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陈佳、周娜、胡湘、文博、葛金盛、尹菲菲</w:t>
            </w:r>
          </w:p>
        </w:tc>
        <w:tc>
          <w:tcPr>
            <w:tcW w:w="2640" w:type="dxa"/>
            <w:tcBorders>
              <w:top w:val="single" w:color="000000" w:sz="4" w:space="0"/>
              <w:left w:val="single" w:color="000000" w:sz="4" w:space="0"/>
              <w:bottom w:val="single" w:color="000000" w:sz="4" w:space="0"/>
              <w:right w:val="single" w:color="000000" w:sz="4" w:space="0"/>
            </w:tcBorders>
            <w:vAlign w:val="center"/>
          </w:tcPr>
          <w:p w14:paraId="3F85584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李虹丽、刘萍</w:t>
            </w:r>
          </w:p>
        </w:tc>
        <w:tc>
          <w:tcPr>
            <w:tcW w:w="884" w:type="dxa"/>
            <w:tcBorders>
              <w:top w:val="single" w:color="000000" w:sz="4" w:space="0"/>
              <w:left w:val="single" w:color="000000" w:sz="4" w:space="0"/>
              <w:bottom w:val="single" w:color="000000" w:sz="4" w:space="0"/>
              <w:right w:val="single" w:color="000000" w:sz="4" w:space="0"/>
            </w:tcBorders>
            <w:vAlign w:val="center"/>
          </w:tcPr>
          <w:p w14:paraId="7998E50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5947ECB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640968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37</w:t>
            </w:r>
          </w:p>
        </w:tc>
        <w:tc>
          <w:tcPr>
            <w:tcW w:w="3100" w:type="dxa"/>
            <w:tcBorders>
              <w:top w:val="single" w:color="000000" w:sz="4" w:space="0"/>
              <w:left w:val="single" w:color="000000" w:sz="4" w:space="0"/>
              <w:bottom w:val="single" w:color="000000" w:sz="4" w:space="0"/>
              <w:right w:val="single" w:color="000000" w:sz="4" w:space="0"/>
            </w:tcBorders>
            <w:vAlign w:val="center"/>
          </w:tcPr>
          <w:p w14:paraId="06DCD53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0ECCD6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《乡村焕新者：磐石青年》</w:t>
            </w:r>
          </w:p>
        </w:tc>
        <w:tc>
          <w:tcPr>
            <w:tcW w:w="3560" w:type="dxa"/>
            <w:tcBorders>
              <w:top w:val="single" w:color="000000" w:sz="4" w:space="0"/>
              <w:left w:val="single" w:color="000000" w:sz="4" w:space="0"/>
              <w:bottom w:val="single" w:color="000000" w:sz="4" w:space="0"/>
              <w:right w:val="single" w:color="000000" w:sz="4" w:space="0"/>
            </w:tcBorders>
            <w:vAlign w:val="center"/>
          </w:tcPr>
          <w:p w14:paraId="77912FF3">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周洁琳、吕航、曾轩、陆颖、</w:t>
            </w:r>
          </w:p>
          <w:p w14:paraId="17E9725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苏福珍、胡艺萱、李志洋、狄藏墨</w:t>
            </w:r>
          </w:p>
        </w:tc>
        <w:tc>
          <w:tcPr>
            <w:tcW w:w="2640" w:type="dxa"/>
            <w:tcBorders>
              <w:top w:val="single" w:color="000000" w:sz="4" w:space="0"/>
              <w:left w:val="single" w:color="000000" w:sz="4" w:space="0"/>
              <w:bottom w:val="single" w:color="000000" w:sz="4" w:space="0"/>
              <w:right w:val="single" w:color="000000" w:sz="4" w:space="0"/>
            </w:tcBorders>
            <w:vAlign w:val="center"/>
          </w:tcPr>
          <w:p w14:paraId="71D35CC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卢遥、许正宜</w:t>
            </w:r>
          </w:p>
        </w:tc>
        <w:tc>
          <w:tcPr>
            <w:tcW w:w="884" w:type="dxa"/>
            <w:tcBorders>
              <w:top w:val="single" w:color="000000" w:sz="4" w:space="0"/>
              <w:left w:val="single" w:color="000000" w:sz="4" w:space="0"/>
              <w:bottom w:val="single" w:color="000000" w:sz="4" w:space="0"/>
              <w:right w:val="single" w:color="000000" w:sz="4" w:space="0"/>
            </w:tcBorders>
            <w:vAlign w:val="center"/>
          </w:tcPr>
          <w:p w14:paraId="549AFF7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487FA83E">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751434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38</w:t>
            </w:r>
          </w:p>
        </w:tc>
        <w:tc>
          <w:tcPr>
            <w:tcW w:w="3100" w:type="dxa"/>
            <w:tcBorders>
              <w:top w:val="single" w:color="000000" w:sz="4" w:space="0"/>
              <w:left w:val="single" w:color="000000" w:sz="4" w:space="0"/>
              <w:bottom w:val="single" w:color="000000" w:sz="4" w:space="0"/>
              <w:right w:val="single" w:color="000000" w:sz="4" w:space="0"/>
            </w:tcBorders>
            <w:vAlign w:val="center"/>
          </w:tcPr>
          <w:p w14:paraId="438F055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长沙民政职业技术学院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0CC887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《薪火相传：魔焰的青春答卷》</w:t>
            </w:r>
          </w:p>
        </w:tc>
        <w:tc>
          <w:tcPr>
            <w:tcW w:w="3560" w:type="dxa"/>
            <w:tcBorders>
              <w:top w:val="single" w:color="000000" w:sz="4" w:space="0"/>
              <w:left w:val="single" w:color="000000" w:sz="4" w:space="0"/>
              <w:bottom w:val="single" w:color="000000" w:sz="4" w:space="0"/>
              <w:right w:val="single" w:color="000000" w:sz="4" w:space="0"/>
            </w:tcBorders>
            <w:vAlign w:val="center"/>
          </w:tcPr>
          <w:p w14:paraId="219BF70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廖海澄、肖旭、曾烩霖、杨锦武</w:t>
            </w:r>
          </w:p>
        </w:tc>
        <w:tc>
          <w:tcPr>
            <w:tcW w:w="2640" w:type="dxa"/>
            <w:tcBorders>
              <w:top w:val="single" w:color="000000" w:sz="4" w:space="0"/>
              <w:left w:val="single" w:color="000000" w:sz="4" w:space="0"/>
              <w:bottom w:val="single" w:color="000000" w:sz="4" w:space="0"/>
              <w:right w:val="single" w:color="000000" w:sz="4" w:space="0"/>
            </w:tcBorders>
            <w:vAlign w:val="center"/>
          </w:tcPr>
          <w:p w14:paraId="775F968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全健</w:t>
            </w:r>
          </w:p>
        </w:tc>
        <w:tc>
          <w:tcPr>
            <w:tcW w:w="884" w:type="dxa"/>
            <w:tcBorders>
              <w:top w:val="single" w:color="000000" w:sz="4" w:space="0"/>
              <w:left w:val="single" w:color="000000" w:sz="4" w:space="0"/>
              <w:bottom w:val="single" w:color="000000" w:sz="4" w:space="0"/>
              <w:right w:val="single" w:color="000000" w:sz="4" w:space="0"/>
            </w:tcBorders>
            <w:vAlign w:val="center"/>
          </w:tcPr>
          <w:p w14:paraId="291FEAC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2175B58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66305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39</w:t>
            </w:r>
          </w:p>
        </w:tc>
        <w:tc>
          <w:tcPr>
            <w:tcW w:w="3100" w:type="dxa"/>
            <w:tcBorders>
              <w:top w:val="single" w:color="000000" w:sz="4" w:space="0"/>
              <w:left w:val="single" w:color="000000" w:sz="4" w:space="0"/>
              <w:bottom w:val="single" w:color="000000" w:sz="4" w:space="0"/>
              <w:right w:val="single" w:color="000000" w:sz="4" w:space="0"/>
            </w:tcBorders>
            <w:vAlign w:val="center"/>
          </w:tcPr>
          <w:p w14:paraId="3F59169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57C4F71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《奔跑吧，少年》</w:t>
            </w:r>
          </w:p>
        </w:tc>
        <w:tc>
          <w:tcPr>
            <w:tcW w:w="3560" w:type="dxa"/>
            <w:tcBorders>
              <w:top w:val="single" w:color="000000" w:sz="4" w:space="0"/>
              <w:left w:val="single" w:color="000000" w:sz="4" w:space="0"/>
              <w:bottom w:val="single" w:color="000000" w:sz="4" w:space="0"/>
              <w:right w:val="single" w:color="000000" w:sz="4" w:space="0"/>
            </w:tcBorders>
            <w:vAlign w:val="center"/>
          </w:tcPr>
          <w:p w14:paraId="3A485C2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黎怡菲、郁涵涵、曾美琪、向雪云、段泽威、孙振熙、朱雯丽、彭雅婷</w:t>
            </w:r>
          </w:p>
        </w:tc>
        <w:tc>
          <w:tcPr>
            <w:tcW w:w="2640" w:type="dxa"/>
            <w:tcBorders>
              <w:top w:val="single" w:color="000000" w:sz="4" w:space="0"/>
              <w:left w:val="single" w:color="000000" w:sz="4" w:space="0"/>
              <w:bottom w:val="single" w:color="000000" w:sz="4" w:space="0"/>
              <w:right w:val="single" w:color="000000" w:sz="4" w:space="0"/>
            </w:tcBorders>
            <w:vAlign w:val="center"/>
          </w:tcPr>
          <w:p w14:paraId="0504882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龚自娴、李俊、刘佳敏</w:t>
            </w:r>
          </w:p>
        </w:tc>
        <w:tc>
          <w:tcPr>
            <w:tcW w:w="884" w:type="dxa"/>
            <w:tcBorders>
              <w:top w:val="single" w:color="000000" w:sz="4" w:space="0"/>
              <w:left w:val="single" w:color="000000" w:sz="4" w:space="0"/>
              <w:bottom w:val="single" w:color="000000" w:sz="4" w:space="0"/>
              <w:right w:val="single" w:color="000000" w:sz="4" w:space="0"/>
            </w:tcBorders>
            <w:vAlign w:val="center"/>
          </w:tcPr>
          <w:p w14:paraId="19E92D2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0A97F5B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C150F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40</w:t>
            </w:r>
          </w:p>
        </w:tc>
        <w:tc>
          <w:tcPr>
            <w:tcW w:w="3100" w:type="dxa"/>
            <w:tcBorders>
              <w:top w:val="single" w:color="000000" w:sz="4" w:space="0"/>
              <w:left w:val="single" w:color="000000" w:sz="4" w:space="0"/>
              <w:bottom w:val="single" w:color="000000" w:sz="4" w:space="0"/>
              <w:right w:val="single" w:color="000000" w:sz="4" w:space="0"/>
            </w:tcBorders>
            <w:vAlign w:val="center"/>
          </w:tcPr>
          <w:p w14:paraId="024BB63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D998B4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《AI导师助创，智领新质未来》</w:t>
            </w:r>
          </w:p>
        </w:tc>
        <w:tc>
          <w:tcPr>
            <w:tcW w:w="3560" w:type="dxa"/>
            <w:tcBorders>
              <w:top w:val="single" w:color="000000" w:sz="4" w:space="0"/>
              <w:left w:val="single" w:color="000000" w:sz="4" w:space="0"/>
              <w:bottom w:val="single" w:color="000000" w:sz="4" w:space="0"/>
              <w:right w:val="single" w:color="000000" w:sz="4" w:space="0"/>
            </w:tcBorders>
            <w:vAlign w:val="center"/>
          </w:tcPr>
          <w:p w14:paraId="7681314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陈凯、侯宇轩、黄思怡、罗苍荐、谢聪、侯茂聪、颜丹丽、曹家豪</w:t>
            </w:r>
          </w:p>
        </w:tc>
        <w:tc>
          <w:tcPr>
            <w:tcW w:w="2640" w:type="dxa"/>
            <w:tcBorders>
              <w:top w:val="single" w:color="000000" w:sz="4" w:space="0"/>
              <w:left w:val="single" w:color="000000" w:sz="4" w:space="0"/>
              <w:bottom w:val="single" w:color="000000" w:sz="4" w:space="0"/>
              <w:right w:val="single" w:color="000000" w:sz="4" w:space="0"/>
            </w:tcBorders>
            <w:vAlign w:val="center"/>
          </w:tcPr>
          <w:p w14:paraId="554D809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彭堃、张福利、覃贺</w:t>
            </w:r>
          </w:p>
        </w:tc>
        <w:tc>
          <w:tcPr>
            <w:tcW w:w="884" w:type="dxa"/>
            <w:tcBorders>
              <w:top w:val="single" w:color="000000" w:sz="4" w:space="0"/>
              <w:left w:val="single" w:color="000000" w:sz="4" w:space="0"/>
              <w:bottom w:val="single" w:color="000000" w:sz="4" w:space="0"/>
              <w:right w:val="single" w:color="000000" w:sz="4" w:space="0"/>
            </w:tcBorders>
            <w:vAlign w:val="center"/>
          </w:tcPr>
          <w:p w14:paraId="194BC38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50A47EC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BB579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41</w:t>
            </w:r>
          </w:p>
        </w:tc>
        <w:tc>
          <w:tcPr>
            <w:tcW w:w="3100" w:type="dxa"/>
            <w:tcBorders>
              <w:top w:val="single" w:color="000000" w:sz="4" w:space="0"/>
              <w:left w:val="single" w:color="000000" w:sz="4" w:space="0"/>
              <w:bottom w:val="single" w:color="000000" w:sz="4" w:space="0"/>
              <w:right w:val="single" w:color="000000" w:sz="4" w:space="0"/>
            </w:tcBorders>
            <w:vAlign w:val="center"/>
          </w:tcPr>
          <w:p w14:paraId="681CD07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湖南有色金属职业技术学院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4773CE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《从炉火到引擎》</w:t>
            </w:r>
          </w:p>
        </w:tc>
        <w:tc>
          <w:tcPr>
            <w:tcW w:w="3560" w:type="dxa"/>
            <w:tcBorders>
              <w:top w:val="single" w:color="000000" w:sz="4" w:space="0"/>
              <w:left w:val="single" w:color="000000" w:sz="4" w:space="0"/>
              <w:bottom w:val="single" w:color="000000" w:sz="4" w:space="0"/>
              <w:right w:val="single" w:color="000000" w:sz="4" w:space="0"/>
            </w:tcBorders>
            <w:vAlign w:val="center"/>
          </w:tcPr>
          <w:p w14:paraId="5D69480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曾伟、袁佳兴、吴成财、谭倩、</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柏佳慧、佘政星、彭翼帆、梁坚</w:t>
            </w:r>
          </w:p>
        </w:tc>
        <w:tc>
          <w:tcPr>
            <w:tcW w:w="2640" w:type="dxa"/>
            <w:tcBorders>
              <w:top w:val="single" w:color="000000" w:sz="4" w:space="0"/>
              <w:left w:val="single" w:color="000000" w:sz="4" w:space="0"/>
              <w:bottom w:val="single" w:color="000000" w:sz="4" w:space="0"/>
              <w:right w:val="single" w:color="000000" w:sz="4" w:space="0"/>
            </w:tcBorders>
            <w:vAlign w:val="center"/>
          </w:tcPr>
          <w:p w14:paraId="2AFE39D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陈燕彬、姚水玲、肖泓羽</w:t>
            </w:r>
          </w:p>
        </w:tc>
        <w:tc>
          <w:tcPr>
            <w:tcW w:w="884" w:type="dxa"/>
            <w:tcBorders>
              <w:top w:val="single" w:color="000000" w:sz="4" w:space="0"/>
              <w:left w:val="single" w:color="000000" w:sz="4" w:space="0"/>
              <w:bottom w:val="single" w:color="000000" w:sz="4" w:space="0"/>
              <w:right w:val="single" w:color="000000" w:sz="4" w:space="0"/>
            </w:tcBorders>
            <w:vAlign w:val="center"/>
          </w:tcPr>
          <w:p w14:paraId="75FEF25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7ADF930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1A14E1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42</w:t>
            </w:r>
          </w:p>
        </w:tc>
        <w:tc>
          <w:tcPr>
            <w:tcW w:w="3100" w:type="dxa"/>
            <w:tcBorders>
              <w:top w:val="single" w:color="000000" w:sz="4" w:space="0"/>
              <w:left w:val="single" w:color="000000" w:sz="4" w:space="0"/>
              <w:bottom w:val="single" w:color="000000" w:sz="4" w:space="0"/>
              <w:right w:val="single" w:color="000000" w:sz="4" w:space="0"/>
            </w:tcBorders>
            <w:vAlign w:val="center"/>
          </w:tcPr>
          <w:p w14:paraId="343ED85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湖南艺术职业学院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9FDB28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《风起洞庭湖创业正当时》</w:t>
            </w:r>
          </w:p>
        </w:tc>
        <w:tc>
          <w:tcPr>
            <w:tcW w:w="3560" w:type="dxa"/>
            <w:tcBorders>
              <w:top w:val="single" w:color="000000" w:sz="4" w:space="0"/>
              <w:left w:val="single" w:color="000000" w:sz="4" w:space="0"/>
              <w:bottom w:val="single" w:color="000000" w:sz="4" w:space="0"/>
              <w:right w:val="single" w:color="000000" w:sz="4" w:space="0"/>
            </w:tcBorders>
            <w:vAlign w:val="center"/>
          </w:tcPr>
          <w:p w14:paraId="44B7D99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周颖萍、阳丽婷、张梓伶、廖崧景、张程盛、李蕊、滕瑞、成叶云</w:t>
            </w:r>
          </w:p>
        </w:tc>
        <w:tc>
          <w:tcPr>
            <w:tcW w:w="2640" w:type="dxa"/>
            <w:tcBorders>
              <w:top w:val="single" w:color="000000" w:sz="4" w:space="0"/>
              <w:left w:val="single" w:color="000000" w:sz="4" w:space="0"/>
              <w:bottom w:val="single" w:color="000000" w:sz="4" w:space="0"/>
              <w:right w:val="single" w:color="000000" w:sz="4" w:space="0"/>
            </w:tcBorders>
            <w:vAlign w:val="center"/>
          </w:tcPr>
          <w:p w14:paraId="5C232DD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王秘、熊曼旋、余彦蓉</w:t>
            </w:r>
          </w:p>
        </w:tc>
        <w:tc>
          <w:tcPr>
            <w:tcW w:w="884" w:type="dxa"/>
            <w:tcBorders>
              <w:top w:val="single" w:color="000000" w:sz="4" w:space="0"/>
              <w:left w:val="single" w:color="000000" w:sz="4" w:space="0"/>
              <w:bottom w:val="single" w:color="000000" w:sz="4" w:space="0"/>
              <w:right w:val="single" w:color="000000" w:sz="4" w:space="0"/>
            </w:tcBorders>
            <w:vAlign w:val="center"/>
          </w:tcPr>
          <w:p w14:paraId="4CA1EBC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2D5FBF1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E193E6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43</w:t>
            </w:r>
          </w:p>
        </w:tc>
        <w:tc>
          <w:tcPr>
            <w:tcW w:w="3100" w:type="dxa"/>
            <w:tcBorders>
              <w:top w:val="single" w:color="000000" w:sz="4" w:space="0"/>
              <w:left w:val="single" w:color="000000" w:sz="4" w:space="0"/>
              <w:bottom w:val="single" w:color="000000" w:sz="4" w:space="0"/>
              <w:right w:val="single" w:color="000000" w:sz="4" w:space="0"/>
            </w:tcBorders>
            <w:vAlign w:val="center"/>
          </w:tcPr>
          <w:p w14:paraId="597CBA3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中南大学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2101532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《心火与蓝图--创造我的日与夜》</w:t>
            </w:r>
          </w:p>
        </w:tc>
        <w:tc>
          <w:tcPr>
            <w:tcW w:w="3560" w:type="dxa"/>
            <w:tcBorders>
              <w:top w:val="single" w:color="000000" w:sz="4" w:space="0"/>
              <w:left w:val="single" w:color="000000" w:sz="4" w:space="0"/>
              <w:bottom w:val="single" w:color="000000" w:sz="4" w:space="0"/>
              <w:right w:val="single" w:color="000000" w:sz="4" w:space="0"/>
            </w:tcBorders>
            <w:vAlign w:val="center"/>
          </w:tcPr>
          <w:p w14:paraId="4AE00AA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于沛冉、龚芝琳、蔡淑珺、周妍、</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姜园园、龙宇翧、季婷婷</w:t>
            </w:r>
          </w:p>
        </w:tc>
        <w:tc>
          <w:tcPr>
            <w:tcW w:w="2640" w:type="dxa"/>
            <w:tcBorders>
              <w:top w:val="single" w:color="000000" w:sz="4" w:space="0"/>
              <w:left w:val="single" w:color="000000" w:sz="4" w:space="0"/>
              <w:bottom w:val="single" w:color="000000" w:sz="4" w:space="0"/>
              <w:right w:val="single" w:color="000000" w:sz="4" w:space="0"/>
            </w:tcBorders>
            <w:vAlign w:val="center"/>
          </w:tcPr>
          <w:p w14:paraId="1006BDA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凌菁、范明献</w:t>
            </w:r>
          </w:p>
        </w:tc>
        <w:tc>
          <w:tcPr>
            <w:tcW w:w="884" w:type="dxa"/>
            <w:tcBorders>
              <w:top w:val="single" w:color="000000" w:sz="4" w:space="0"/>
              <w:left w:val="single" w:color="000000" w:sz="4" w:space="0"/>
              <w:bottom w:val="single" w:color="000000" w:sz="4" w:space="0"/>
              <w:right w:val="single" w:color="000000" w:sz="4" w:space="0"/>
            </w:tcBorders>
            <w:vAlign w:val="center"/>
          </w:tcPr>
          <w:p w14:paraId="6DA6A6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55B075E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D320D0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44</w:t>
            </w:r>
          </w:p>
        </w:tc>
        <w:tc>
          <w:tcPr>
            <w:tcW w:w="3100" w:type="dxa"/>
            <w:tcBorders>
              <w:top w:val="single" w:color="000000" w:sz="4" w:space="0"/>
              <w:left w:val="single" w:color="000000" w:sz="4" w:space="0"/>
              <w:bottom w:val="single" w:color="000000" w:sz="4" w:space="0"/>
              <w:right w:val="single" w:color="000000" w:sz="4" w:space="0"/>
            </w:tcBorders>
            <w:vAlign w:val="center"/>
          </w:tcPr>
          <w:p w14:paraId="142B7AB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长沙商贸旅游职业技术学院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30EE9B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《湘江边的“破局者”：与时代同频》</w:t>
            </w:r>
          </w:p>
        </w:tc>
        <w:tc>
          <w:tcPr>
            <w:tcW w:w="3560" w:type="dxa"/>
            <w:tcBorders>
              <w:top w:val="single" w:color="000000" w:sz="4" w:space="0"/>
              <w:left w:val="single" w:color="000000" w:sz="4" w:space="0"/>
              <w:bottom w:val="single" w:color="000000" w:sz="4" w:space="0"/>
              <w:right w:val="single" w:color="000000" w:sz="4" w:space="0"/>
            </w:tcBorders>
            <w:vAlign w:val="center"/>
          </w:tcPr>
          <w:p w14:paraId="4E29C0C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张向嘉、陈思燕、肖慧妍、朱佳婷、刘静雯、周倩、杨何溶</w:t>
            </w:r>
          </w:p>
        </w:tc>
        <w:tc>
          <w:tcPr>
            <w:tcW w:w="2640" w:type="dxa"/>
            <w:tcBorders>
              <w:top w:val="single" w:color="000000" w:sz="4" w:space="0"/>
              <w:left w:val="single" w:color="000000" w:sz="4" w:space="0"/>
              <w:bottom w:val="single" w:color="000000" w:sz="4" w:space="0"/>
              <w:right w:val="single" w:color="000000" w:sz="4" w:space="0"/>
            </w:tcBorders>
            <w:vAlign w:val="center"/>
          </w:tcPr>
          <w:p w14:paraId="32D5EA0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陶旭、曹雨婷、蒙珂亦</w:t>
            </w:r>
          </w:p>
        </w:tc>
        <w:tc>
          <w:tcPr>
            <w:tcW w:w="884" w:type="dxa"/>
            <w:tcBorders>
              <w:top w:val="single" w:color="000000" w:sz="4" w:space="0"/>
              <w:left w:val="single" w:color="000000" w:sz="4" w:space="0"/>
              <w:bottom w:val="single" w:color="000000" w:sz="4" w:space="0"/>
              <w:right w:val="single" w:color="000000" w:sz="4" w:space="0"/>
            </w:tcBorders>
            <w:vAlign w:val="center"/>
          </w:tcPr>
          <w:p w14:paraId="537F4CC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628D075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A73CE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45</w:t>
            </w:r>
          </w:p>
        </w:tc>
        <w:tc>
          <w:tcPr>
            <w:tcW w:w="3100" w:type="dxa"/>
            <w:tcBorders>
              <w:top w:val="single" w:color="000000" w:sz="4" w:space="0"/>
              <w:left w:val="single" w:color="000000" w:sz="4" w:space="0"/>
              <w:bottom w:val="single" w:color="000000" w:sz="4" w:space="0"/>
              <w:right w:val="single" w:color="000000" w:sz="4" w:space="0"/>
            </w:tcBorders>
            <w:vAlign w:val="center"/>
          </w:tcPr>
          <w:p w14:paraId="43D8A05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湖南中医药大学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688D1B6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《花卷：让中医走出课堂的年轻人》</w:t>
            </w:r>
          </w:p>
        </w:tc>
        <w:tc>
          <w:tcPr>
            <w:tcW w:w="3560" w:type="dxa"/>
            <w:tcBorders>
              <w:top w:val="single" w:color="000000" w:sz="4" w:space="0"/>
              <w:left w:val="single" w:color="000000" w:sz="4" w:space="0"/>
              <w:bottom w:val="single" w:color="000000" w:sz="4" w:space="0"/>
              <w:right w:val="single" w:color="000000" w:sz="4" w:space="0"/>
            </w:tcBorders>
            <w:vAlign w:val="center"/>
          </w:tcPr>
          <w:p w14:paraId="08601AE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陈钰华、郭正楷、文翊菲、陈可伊、卿嘉怡、曾诚、穴舒萌、何柏桢</w:t>
            </w:r>
          </w:p>
        </w:tc>
        <w:tc>
          <w:tcPr>
            <w:tcW w:w="2640" w:type="dxa"/>
            <w:tcBorders>
              <w:top w:val="single" w:color="000000" w:sz="4" w:space="0"/>
              <w:left w:val="single" w:color="000000" w:sz="4" w:space="0"/>
              <w:bottom w:val="single" w:color="000000" w:sz="4" w:space="0"/>
              <w:right w:val="single" w:color="000000" w:sz="4" w:space="0"/>
            </w:tcBorders>
            <w:vAlign w:val="center"/>
          </w:tcPr>
          <w:p w14:paraId="69F5C2E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殷宏亮、刘伊婷</w:t>
            </w:r>
          </w:p>
        </w:tc>
        <w:tc>
          <w:tcPr>
            <w:tcW w:w="884" w:type="dxa"/>
            <w:tcBorders>
              <w:top w:val="single" w:color="000000" w:sz="4" w:space="0"/>
              <w:left w:val="single" w:color="000000" w:sz="4" w:space="0"/>
              <w:bottom w:val="single" w:color="000000" w:sz="4" w:space="0"/>
              <w:right w:val="single" w:color="000000" w:sz="4" w:space="0"/>
            </w:tcBorders>
            <w:vAlign w:val="center"/>
          </w:tcPr>
          <w:p w14:paraId="1442D25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5286622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75F480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46</w:t>
            </w:r>
          </w:p>
        </w:tc>
        <w:tc>
          <w:tcPr>
            <w:tcW w:w="3100" w:type="dxa"/>
            <w:tcBorders>
              <w:top w:val="single" w:color="000000" w:sz="4" w:space="0"/>
              <w:left w:val="single" w:color="000000" w:sz="4" w:space="0"/>
              <w:bottom w:val="single" w:color="000000" w:sz="4" w:space="0"/>
              <w:right w:val="single" w:color="000000" w:sz="4" w:space="0"/>
            </w:tcBorders>
            <w:vAlign w:val="center"/>
          </w:tcPr>
          <w:p w14:paraId="7D5A3F6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湖南科技学院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A403C7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《竹隐：非遗造纸术》</w:t>
            </w:r>
          </w:p>
        </w:tc>
        <w:tc>
          <w:tcPr>
            <w:tcW w:w="3560" w:type="dxa"/>
            <w:tcBorders>
              <w:top w:val="single" w:color="000000" w:sz="4" w:space="0"/>
              <w:left w:val="single" w:color="000000" w:sz="4" w:space="0"/>
              <w:bottom w:val="single" w:color="000000" w:sz="4" w:space="0"/>
              <w:right w:val="single" w:color="000000" w:sz="4" w:space="0"/>
            </w:tcBorders>
            <w:vAlign w:val="center"/>
          </w:tcPr>
          <w:p w14:paraId="5D5CBBC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姜亚春、刘湘宇、张倍嘉</w:t>
            </w:r>
          </w:p>
        </w:tc>
        <w:tc>
          <w:tcPr>
            <w:tcW w:w="2640" w:type="dxa"/>
            <w:tcBorders>
              <w:top w:val="single" w:color="000000" w:sz="4" w:space="0"/>
              <w:left w:val="single" w:color="000000" w:sz="4" w:space="0"/>
              <w:bottom w:val="single" w:color="000000" w:sz="4" w:space="0"/>
              <w:right w:val="single" w:color="000000" w:sz="4" w:space="0"/>
            </w:tcBorders>
            <w:vAlign w:val="center"/>
          </w:tcPr>
          <w:p w14:paraId="499DC37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邓小霞、赵志豪、徐佾夫</w:t>
            </w:r>
          </w:p>
        </w:tc>
        <w:tc>
          <w:tcPr>
            <w:tcW w:w="884" w:type="dxa"/>
            <w:tcBorders>
              <w:top w:val="single" w:color="000000" w:sz="4" w:space="0"/>
              <w:left w:val="single" w:color="000000" w:sz="4" w:space="0"/>
              <w:bottom w:val="single" w:color="000000" w:sz="4" w:space="0"/>
              <w:right w:val="single" w:color="000000" w:sz="4" w:space="0"/>
            </w:tcBorders>
            <w:vAlign w:val="center"/>
          </w:tcPr>
          <w:p w14:paraId="4460D98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银奖</w:t>
            </w:r>
          </w:p>
        </w:tc>
      </w:tr>
      <w:tr w14:paraId="2E60408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6FE53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47</w:t>
            </w:r>
          </w:p>
        </w:tc>
        <w:tc>
          <w:tcPr>
            <w:tcW w:w="3100" w:type="dxa"/>
            <w:tcBorders>
              <w:top w:val="single" w:color="000000" w:sz="4" w:space="0"/>
              <w:left w:val="single" w:color="000000" w:sz="4" w:space="0"/>
              <w:bottom w:val="single" w:color="000000" w:sz="4" w:space="0"/>
              <w:right w:val="single" w:color="000000" w:sz="4" w:space="0"/>
            </w:tcBorders>
            <w:vAlign w:val="center"/>
          </w:tcPr>
          <w:p w14:paraId="47B8EBD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C3C327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《青春直播间》</w:t>
            </w:r>
          </w:p>
        </w:tc>
        <w:tc>
          <w:tcPr>
            <w:tcW w:w="3560" w:type="dxa"/>
            <w:tcBorders>
              <w:top w:val="single" w:color="000000" w:sz="4" w:space="0"/>
              <w:left w:val="single" w:color="000000" w:sz="4" w:space="0"/>
              <w:bottom w:val="single" w:color="000000" w:sz="4" w:space="0"/>
              <w:right w:val="single" w:color="000000" w:sz="4" w:space="0"/>
            </w:tcBorders>
            <w:vAlign w:val="center"/>
          </w:tcPr>
          <w:p w14:paraId="4C68717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孙烨、张筑涵、张珅瑞、汪梦如、</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程字彤、左婧妍、张家璨、曾雪玉</w:t>
            </w:r>
          </w:p>
        </w:tc>
        <w:tc>
          <w:tcPr>
            <w:tcW w:w="2640" w:type="dxa"/>
            <w:tcBorders>
              <w:top w:val="single" w:color="000000" w:sz="4" w:space="0"/>
              <w:left w:val="single" w:color="000000" w:sz="4" w:space="0"/>
              <w:bottom w:val="single" w:color="000000" w:sz="4" w:space="0"/>
              <w:right w:val="single" w:color="000000" w:sz="4" w:space="0"/>
            </w:tcBorders>
            <w:vAlign w:val="center"/>
          </w:tcPr>
          <w:p w14:paraId="5DD4EC1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伍小芬、张喻婵</w:t>
            </w:r>
          </w:p>
        </w:tc>
        <w:tc>
          <w:tcPr>
            <w:tcW w:w="884" w:type="dxa"/>
            <w:tcBorders>
              <w:top w:val="single" w:color="000000" w:sz="4" w:space="0"/>
              <w:left w:val="single" w:color="000000" w:sz="4" w:space="0"/>
              <w:bottom w:val="single" w:color="000000" w:sz="4" w:space="0"/>
              <w:right w:val="single" w:color="000000" w:sz="4" w:space="0"/>
            </w:tcBorders>
            <w:vAlign w:val="center"/>
          </w:tcPr>
          <w:p w14:paraId="4C71373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铜奖</w:t>
            </w:r>
          </w:p>
        </w:tc>
      </w:tr>
      <w:tr w14:paraId="703A920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C55BA3">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48</w:t>
            </w:r>
          </w:p>
        </w:tc>
        <w:tc>
          <w:tcPr>
            <w:tcW w:w="3100" w:type="dxa"/>
            <w:tcBorders>
              <w:top w:val="single" w:color="000000" w:sz="4" w:space="0"/>
              <w:left w:val="single" w:color="000000" w:sz="4" w:space="0"/>
              <w:bottom w:val="single" w:color="000000" w:sz="4" w:space="0"/>
              <w:right w:val="single" w:color="000000" w:sz="4" w:space="0"/>
            </w:tcBorders>
            <w:vAlign w:val="center"/>
          </w:tcPr>
          <w:p w14:paraId="46552F5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湖南中医药大学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219DA68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《百草映物》</w:t>
            </w:r>
          </w:p>
        </w:tc>
        <w:tc>
          <w:tcPr>
            <w:tcW w:w="3560" w:type="dxa"/>
            <w:tcBorders>
              <w:top w:val="single" w:color="000000" w:sz="4" w:space="0"/>
              <w:left w:val="single" w:color="000000" w:sz="4" w:space="0"/>
              <w:bottom w:val="single" w:color="000000" w:sz="4" w:space="0"/>
              <w:right w:val="single" w:color="000000" w:sz="4" w:space="0"/>
            </w:tcBorders>
            <w:vAlign w:val="center"/>
          </w:tcPr>
          <w:p w14:paraId="39A1B19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蒋煜棋、田东云、李小杰、郭守威、周欣雨</w:t>
            </w:r>
          </w:p>
        </w:tc>
        <w:tc>
          <w:tcPr>
            <w:tcW w:w="2640" w:type="dxa"/>
            <w:tcBorders>
              <w:top w:val="single" w:color="000000" w:sz="4" w:space="0"/>
              <w:left w:val="single" w:color="000000" w:sz="4" w:space="0"/>
              <w:bottom w:val="single" w:color="000000" w:sz="4" w:space="0"/>
              <w:right w:val="single" w:color="000000" w:sz="4" w:space="0"/>
            </w:tcBorders>
            <w:vAlign w:val="center"/>
          </w:tcPr>
          <w:p w14:paraId="04A5020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黄河、成壮</w:t>
            </w:r>
          </w:p>
        </w:tc>
        <w:tc>
          <w:tcPr>
            <w:tcW w:w="884" w:type="dxa"/>
            <w:tcBorders>
              <w:top w:val="single" w:color="000000" w:sz="4" w:space="0"/>
              <w:left w:val="single" w:color="000000" w:sz="4" w:space="0"/>
              <w:bottom w:val="single" w:color="000000" w:sz="4" w:space="0"/>
              <w:right w:val="single" w:color="000000" w:sz="4" w:space="0"/>
            </w:tcBorders>
            <w:vAlign w:val="center"/>
          </w:tcPr>
          <w:p w14:paraId="30786D7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33FA91C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D984513">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4</w:t>
            </w:r>
            <w:r>
              <w:rPr>
                <w:rFonts w:hint="eastAsia" w:ascii="宋体" w:hAnsi="宋体" w:cs="宋体"/>
                <w:color w:val="000000" w:themeColor="text1"/>
                <w:kern w:val="0"/>
                <w:sz w:val="22"/>
                <w:szCs w:val="22"/>
                <w:highlight w:val="none"/>
                <w:lang w:val="en-US" w:eastAsia="zh-CN"/>
                <w14:textFill>
                  <w14:solidFill>
                    <w14:schemeClr w14:val="tx1"/>
                  </w14:solidFill>
                </w14:textFill>
              </w:rPr>
              <w:t>9</w:t>
            </w:r>
          </w:p>
        </w:tc>
        <w:tc>
          <w:tcPr>
            <w:tcW w:w="3100" w:type="dxa"/>
            <w:tcBorders>
              <w:top w:val="single" w:color="000000" w:sz="4" w:space="0"/>
              <w:left w:val="single" w:color="000000" w:sz="4" w:space="0"/>
              <w:bottom w:val="single" w:color="000000" w:sz="4" w:space="0"/>
              <w:right w:val="single" w:color="000000" w:sz="4" w:space="0"/>
            </w:tcBorders>
            <w:vAlign w:val="center"/>
          </w:tcPr>
          <w:p w14:paraId="159EAF1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3AEC56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《我从未想过，平凡可以如此闪耀》</w:t>
            </w:r>
          </w:p>
        </w:tc>
        <w:tc>
          <w:tcPr>
            <w:tcW w:w="3560" w:type="dxa"/>
            <w:tcBorders>
              <w:top w:val="single" w:color="000000" w:sz="4" w:space="0"/>
              <w:left w:val="single" w:color="000000" w:sz="4" w:space="0"/>
              <w:bottom w:val="single" w:color="000000" w:sz="4" w:space="0"/>
              <w:right w:val="single" w:color="000000" w:sz="4" w:space="0"/>
            </w:tcBorders>
            <w:vAlign w:val="center"/>
          </w:tcPr>
          <w:p w14:paraId="62D7593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彭小康、李文韬、易祖懿、彭阳杰、方毅、包成、吕珊丽、李聪</w:t>
            </w:r>
          </w:p>
        </w:tc>
        <w:tc>
          <w:tcPr>
            <w:tcW w:w="2640" w:type="dxa"/>
            <w:tcBorders>
              <w:top w:val="single" w:color="000000" w:sz="4" w:space="0"/>
              <w:left w:val="single" w:color="000000" w:sz="4" w:space="0"/>
              <w:bottom w:val="single" w:color="000000" w:sz="4" w:space="0"/>
              <w:right w:val="single" w:color="000000" w:sz="4" w:space="0"/>
            </w:tcBorders>
            <w:vAlign w:val="center"/>
          </w:tcPr>
          <w:p w14:paraId="7A87065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柳红蛟、肖志芳、周诗尧</w:t>
            </w:r>
          </w:p>
        </w:tc>
        <w:tc>
          <w:tcPr>
            <w:tcW w:w="884" w:type="dxa"/>
            <w:tcBorders>
              <w:top w:val="single" w:color="000000" w:sz="4" w:space="0"/>
              <w:left w:val="single" w:color="000000" w:sz="4" w:space="0"/>
              <w:bottom w:val="single" w:color="000000" w:sz="4" w:space="0"/>
              <w:right w:val="single" w:color="000000" w:sz="4" w:space="0"/>
            </w:tcBorders>
            <w:vAlign w:val="center"/>
          </w:tcPr>
          <w:p w14:paraId="290B5CF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39D67A85">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C0A0C3A">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50</w:t>
            </w:r>
          </w:p>
        </w:tc>
        <w:tc>
          <w:tcPr>
            <w:tcW w:w="3100" w:type="dxa"/>
            <w:tcBorders>
              <w:top w:val="single" w:color="000000" w:sz="4" w:space="0"/>
              <w:left w:val="single" w:color="000000" w:sz="4" w:space="0"/>
              <w:bottom w:val="single" w:color="000000" w:sz="4" w:space="0"/>
              <w:right w:val="single" w:color="000000" w:sz="4" w:space="0"/>
            </w:tcBorders>
            <w:vAlign w:val="center"/>
          </w:tcPr>
          <w:p w14:paraId="1D6E1C7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长沙电力职业技术学院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0147C0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《潇湘光年——点亮智慧电网的湖南芯》</w:t>
            </w:r>
          </w:p>
        </w:tc>
        <w:tc>
          <w:tcPr>
            <w:tcW w:w="3560" w:type="dxa"/>
            <w:tcBorders>
              <w:top w:val="single" w:color="000000" w:sz="4" w:space="0"/>
              <w:left w:val="single" w:color="000000" w:sz="4" w:space="0"/>
              <w:bottom w:val="single" w:color="000000" w:sz="4" w:space="0"/>
              <w:right w:val="single" w:color="000000" w:sz="4" w:space="0"/>
            </w:tcBorders>
            <w:vAlign w:val="center"/>
          </w:tcPr>
          <w:p w14:paraId="2C79D8C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彭国栋、邓阳坤、宋锦程、毛创奇、黄锐、史晓瑞、曾好、姚鸿炜</w:t>
            </w:r>
          </w:p>
        </w:tc>
        <w:tc>
          <w:tcPr>
            <w:tcW w:w="2640" w:type="dxa"/>
            <w:tcBorders>
              <w:top w:val="single" w:color="000000" w:sz="4" w:space="0"/>
              <w:left w:val="single" w:color="000000" w:sz="4" w:space="0"/>
              <w:bottom w:val="single" w:color="000000" w:sz="4" w:space="0"/>
              <w:right w:val="single" w:color="000000" w:sz="4" w:space="0"/>
            </w:tcBorders>
            <w:vAlign w:val="center"/>
          </w:tcPr>
          <w:p w14:paraId="1AC5DA2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刘彦</w:t>
            </w:r>
          </w:p>
        </w:tc>
        <w:tc>
          <w:tcPr>
            <w:tcW w:w="884" w:type="dxa"/>
            <w:tcBorders>
              <w:top w:val="single" w:color="000000" w:sz="4" w:space="0"/>
              <w:left w:val="single" w:color="000000" w:sz="4" w:space="0"/>
              <w:bottom w:val="single" w:color="000000" w:sz="4" w:space="0"/>
              <w:right w:val="single" w:color="000000" w:sz="4" w:space="0"/>
            </w:tcBorders>
            <w:vAlign w:val="center"/>
          </w:tcPr>
          <w:p w14:paraId="50FFE05E">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2C336E55">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B83B0B">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51</w:t>
            </w:r>
          </w:p>
        </w:tc>
        <w:tc>
          <w:tcPr>
            <w:tcW w:w="3100" w:type="dxa"/>
            <w:tcBorders>
              <w:top w:val="single" w:color="000000" w:sz="4" w:space="0"/>
              <w:left w:val="single" w:color="000000" w:sz="4" w:space="0"/>
              <w:bottom w:val="single" w:color="000000" w:sz="4" w:space="0"/>
              <w:right w:val="single" w:color="000000" w:sz="4" w:space="0"/>
            </w:tcBorders>
            <w:vAlign w:val="center"/>
          </w:tcPr>
          <w:p w14:paraId="6CBDD91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湖南师范大学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A3EBEE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《将故事玩进历史---从湖师大到博物馆的创业智慧》</w:t>
            </w:r>
          </w:p>
        </w:tc>
        <w:tc>
          <w:tcPr>
            <w:tcW w:w="3560" w:type="dxa"/>
            <w:tcBorders>
              <w:top w:val="single" w:color="000000" w:sz="4" w:space="0"/>
              <w:left w:val="single" w:color="000000" w:sz="4" w:space="0"/>
              <w:bottom w:val="single" w:color="000000" w:sz="4" w:space="0"/>
              <w:right w:val="single" w:color="000000" w:sz="4" w:space="0"/>
            </w:tcBorders>
            <w:vAlign w:val="center"/>
          </w:tcPr>
          <w:p w14:paraId="642F1C9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钟汝康、许辰芃、刘迪、王秋敏、</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袁晚宁、吕扬帆、刘九言、黄馨</w:t>
            </w:r>
          </w:p>
        </w:tc>
        <w:tc>
          <w:tcPr>
            <w:tcW w:w="2640" w:type="dxa"/>
            <w:tcBorders>
              <w:top w:val="single" w:color="000000" w:sz="4" w:space="0"/>
              <w:left w:val="single" w:color="000000" w:sz="4" w:space="0"/>
              <w:bottom w:val="single" w:color="000000" w:sz="4" w:space="0"/>
              <w:right w:val="single" w:color="000000" w:sz="4" w:space="0"/>
            </w:tcBorders>
            <w:vAlign w:val="center"/>
          </w:tcPr>
          <w:p w14:paraId="7E693AF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苏涵琼、王盛嘉、刘彬彬</w:t>
            </w:r>
          </w:p>
        </w:tc>
        <w:tc>
          <w:tcPr>
            <w:tcW w:w="884" w:type="dxa"/>
            <w:tcBorders>
              <w:top w:val="single" w:color="000000" w:sz="4" w:space="0"/>
              <w:left w:val="single" w:color="000000" w:sz="4" w:space="0"/>
              <w:bottom w:val="single" w:color="000000" w:sz="4" w:space="0"/>
              <w:right w:val="single" w:color="000000" w:sz="4" w:space="0"/>
            </w:tcBorders>
            <w:vAlign w:val="center"/>
          </w:tcPr>
          <w:p w14:paraId="26086C6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4F6EB18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1C6E39">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52</w:t>
            </w:r>
          </w:p>
        </w:tc>
        <w:tc>
          <w:tcPr>
            <w:tcW w:w="3100" w:type="dxa"/>
            <w:tcBorders>
              <w:top w:val="single" w:color="000000" w:sz="4" w:space="0"/>
              <w:left w:val="single" w:color="000000" w:sz="4" w:space="0"/>
              <w:bottom w:val="single" w:color="000000" w:sz="4" w:space="0"/>
              <w:right w:val="single" w:color="000000" w:sz="4" w:space="0"/>
            </w:tcBorders>
            <w:vAlign w:val="center"/>
          </w:tcPr>
          <w:p w14:paraId="79BD552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F7887D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《一担远方，一声家乡》</w:t>
            </w:r>
          </w:p>
        </w:tc>
        <w:tc>
          <w:tcPr>
            <w:tcW w:w="3560" w:type="dxa"/>
            <w:tcBorders>
              <w:top w:val="single" w:color="000000" w:sz="4" w:space="0"/>
              <w:left w:val="single" w:color="000000" w:sz="4" w:space="0"/>
              <w:bottom w:val="single" w:color="000000" w:sz="4" w:space="0"/>
              <w:right w:val="single" w:color="000000" w:sz="4" w:space="0"/>
            </w:tcBorders>
            <w:vAlign w:val="center"/>
          </w:tcPr>
          <w:p w14:paraId="7E0038D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肖玉姣、汤慕贤、马邱芳、陈净、</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陈枭雄、周金慧、钟好、何晓婧</w:t>
            </w:r>
          </w:p>
        </w:tc>
        <w:tc>
          <w:tcPr>
            <w:tcW w:w="2640" w:type="dxa"/>
            <w:tcBorders>
              <w:top w:val="single" w:color="000000" w:sz="4" w:space="0"/>
              <w:left w:val="single" w:color="000000" w:sz="4" w:space="0"/>
              <w:bottom w:val="single" w:color="000000" w:sz="4" w:space="0"/>
              <w:right w:val="single" w:color="000000" w:sz="4" w:space="0"/>
            </w:tcBorders>
            <w:vAlign w:val="center"/>
          </w:tcPr>
          <w:p w14:paraId="6990918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李艳梅、刘小华、邓芳芳</w:t>
            </w:r>
          </w:p>
        </w:tc>
        <w:tc>
          <w:tcPr>
            <w:tcW w:w="884" w:type="dxa"/>
            <w:tcBorders>
              <w:top w:val="single" w:color="000000" w:sz="4" w:space="0"/>
              <w:left w:val="single" w:color="000000" w:sz="4" w:space="0"/>
              <w:bottom w:val="single" w:color="000000" w:sz="4" w:space="0"/>
              <w:right w:val="single" w:color="000000" w:sz="4" w:space="0"/>
            </w:tcBorders>
            <w:vAlign w:val="center"/>
          </w:tcPr>
          <w:p w14:paraId="6A2CB02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09FB38D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9CFDA0">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5</w:t>
            </w:r>
            <w:r>
              <w:rPr>
                <w:rFonts w:hint="eastAsia" w:ascii="宋体" w:hAnsi="宋体" w:cs="宋体"/>
                <w:color w:val="000000" w:themeColor="text1"/>
                <w:kern w:val="0"/>
                <w:sz w:val="22"/>
                <w:szCs w:val="22"/>
                <w:highlight w:val="none"/>
                <w:lang w:val="en-US" w:eastAsia="zh-CN"/>
                <w14:textFill>
                  <w14:solidFill>
                    <w14:schemeClr w14:val="tx1"/>
                  </w14:solidFill>
                </w14:textFill>
              </w:rPr>
              <w:t>3</w:t>
            </w:r>
          </w:p>
        </w:tc>
        <w:tc>
          <w:tcPr>
            <w:tcW w:w="3100" w:type="dxa"/>
            <w:tcBorders>
              <w:top w:val="single" w:color="000000" w:sz="4" w:space="0"/>
              <w:left w:val="single" w:color="000000" w:sz="4" w:space="0"/>
              <w:bottom w:val="single" w:color="000000" w:sz="4" w:space="0"/>
              <w:right w:val="single" w:color="000000" w:sz="4" w:space="0"/>
            </w:tcBorders>
            <w:vAlign w:val="center"/>
          </w:tcPr>
          <w:p w14:paraId="75BAD9C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湖南生物机电职业技术学院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C42CF9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《创业点亮迷茫青春》</w:t>
            </w:r>
          </w:p>
        </w:tc>
        <w:tc>
          <w:tcPr>
            <w:tcW w:w="3560" w:type="dxa"/>
            <w:tcBorders>
              <w:top w:val="single" w:color="000000" w:sz="4" w:space="0"/>
              <w:left w:val="single" w:color="000000" w:sz="4" w:space="0"/>
              <w:bottom w:val="single" w:color="000000" w:sz="4" w:space="0"/>
              <w:right w:val="single" w:color="000000" w:sz="4" w:space="0"/>
            </w:tcBorders>
            <w:vAlign w:val="center"/>
          </w:tcPr>
          <w:p w14:paraId="4A2385C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蔡阳光</w:t>
            </w:r>
          </w:p>
        </w:tc>
        <w:tc>
          <w:tcPr>
            <w:tcW w:w="2640" w:type="dxa"/>
            <w:tcBorders>
              <w:top w:val="single" w:color="000000" w:sz="4" w:space="0"/>
              <w:left w:val="single" w:color="000000" w:sz="4" w:space="0"/>
              <w:bottom w:val="single" w:color="000000" w:sz="4" w:space="0"/>
              <w:right w:val="single" w:color="000000" w:sz="4" w:space="0"/>
            </w:tcBorders>
            <w:vAlign w:val="center"/>
          </w:tcPr>
          <w:p w14:paraId="4FD0625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邹晓飞、曹晖、黎宇轩</w:t>
            </w:r>
          </w:p>
        </w:tc>
        <w:tc>
          <w:tcPr>
            <w:tcW w:w="884" w:type="dxa"/>
            <w:tcBorders>
              <w:top w:val="single" w:color="000000" w:sz="4" w:space="0"/>
              <w:left w:val="single" w:color="000000" w:sz="4" w:space="0"/>
              <w:bottom w:val="single" w:color="000000" w:sz="4" w:space="0"/>
              <w:right w:val="single" w:color="000000" w:sz="4" w:space="0"/>
            </w:tcBorders>
            <w:vAlign w:val="center"/>
          </w:tcPr>
          <w:p w14:paraId="085A444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00641B15">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C0FF35">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5</w:t>
            </w:r>
            <w:r>
              <w:rPr>
                <w:rFonts w:hint="eastAsia" w:ascii="宋体" w:hAnsi="宋体" w:cs="宋体"/>
                <w:color w:val="000000" w:themeColor="text1"/>
                <w:kern w:val="0"/>
                <w:sz w:val="22"/>
                <w:szCs w:val="22"/>
                <w:highlight w:val="none"/>
                <w:lang w:val="en-US" w:eastAsia="zh-CN"/>
                <w14:textFill>
                  <w14:solidFill>
                    <w14:schemeClr w14:val="tx1"/>
                  </w14:solidFill>
                </w14:textFill>
              </w:rPr>
              <w:t>4</w:t>
            </w:r>
          </w:p>
        </w:tc>
        <w:tc>
          <w:tcPr>
            <w:tcW w:w="3100" w:type="dxa"/>
            <w:tcBorders>
              <w:top w:val="single" w:color="000000" w:sz="4" w:space="0"/>
              <w:left w:val="single" w:color="000000" w:sz="4" w:space="0"/>
              <w:bottom w:val="single" w:color="000000" w:sz="4" w:space="0"/>
              <w:right w:val="single" w:color="000000" w:sz="4" w:space="0"/>
            </w:tcBorders>
            <w:vAlign w:val="center"/>
          </w:tcPr>
          <w:p w14:paraId="580B38F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湖南环境生物职业技术学院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1955C1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《龙中义：95后新农人的“牛”事业》</w:t>
            </w:r>
          </w:p>
        </w:tc>
        <w:tc>
          <w:tcPr>
            <w:tcW w:w="3560" w:type="dxa"/>
            <w:tcBorders>
              <w:top w:val="single" w:color="000000" w:sz="4" w:space="0"/>
              <w:left w:val="single" w:color="000000" w:sz="4" w:space="0"/>
              <w:bottom w:val="single" w:color="000000" w:sz="4" w:space="0"/>
              <w:right w:val="single" w:color="000000" w:sz="4" w:space="0"/>
            </w:tcBorders>
            <w:vAlign w:val="center"/>
          </w:tcPr>
          <w:p w14:paraId="19FA713D">
            <w:pPr>
              <w:widowControl/>
              <w:jc w:val="center"/>
              <w:textAlignment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朱洁佩、蒋润华、舒娜、莫芝、</w:t>
            </w:r>
          </w:p>
          <w:p w14:paraId="37D7024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罗益欣、陈子超、金雅婕、龙中义</w:t>
            </w:r>
          </w:p>
        </w:tc>
        <w:tc>
          <w:tcPr>
            <w:tcW w:w="2640" w:type="dxa"/>
            <w:tcBorders>
              <w:top w:val="single" w:color="000000" w:sz="4" w:space="0"/>
              <w:left w:val="single" w:color="000000" w:sz="4" w:space="0"/>
              <w:bottom w:val="single" w:color="000000" w:sz="4" w:space="0"/>
              <w:right w:val="single" w:color="000000" w:sz="4" w:space="0"/>
            </w:tcBorders>
            <w:vAlign w:val="center"/>
          </w:tcPr>
          <w:p w14:paraId="4E805FA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刘振湘、邓喜英、轩贵平</w:t>
            </w:r>
          </w:p>
        </w:tc>
        <w:tc>
          <w:tcPr>
            <w:tcW w:w="884" w:type="dxa"/>
            <w:tcBorders>
              <w:top w:val="single" w:color="000000" w:sz="4" w:space="0"/>
              <w:left w:val="single" w:color="000000" w:sz="4" w:space="0"/>
              <w:bottom w:val="single" w:color="000000" w:sz="4" w:space="0"/>
              <w:right w:val="single" w:color="000000" w:sz="4" w:space="0"/>
            </w:tcBorders>
            <w:vAlign w:val="center"/>
          </w:tcPr>
          <w:p w14:paraId="2DE3348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75027F5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6FB2E6">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5</w:t>
            </w:r>
            <w:r>
              <w:rPr>
                <w:rFonts w:hint="eastAsia" w:ascii="宋体" w:hAnsi="宋体" w:cs="宋体"/>
                <w:color w:val="000000" w:themeColor="text1"/>
                <w:kern w:val="0"/>
                <w:sz w:val="22"/>
                <w:szCs w:val="22"/>
                <w:highlight w:val="none"/>
                <w:lang w:val="en-US" w:eastAsia="zh-CN"/>
                <w14:textFill>
                  <w14:solidFill>
                    <w14:schemeClr w14:val="tx1"/>
                  </w14:solidFill>
                </w14:textFill>
              </w:rPr>
              <w:t>5</w:t>
            </w:r>
          </w:p>
        </w:tc>
        <w:tc>
          <w:tcPr>
            <w:tcW w:w="3100" w:type="dxa"/>
            <w:tcBorders>
              <w:top w:val="single" w:color="000000" w:sz="4" w:space="0"/>
              <w:left w:val="single" w:color="000000" w:sz="4" w:space="0"/>
              <w:bottom w:val="single" w:color="000000" w:sz="4" w:space="0"/>
              <w:right w:val="single" w:color="000000" w:sz="4" w:space="0"/>
            </w:tcBorders>
            <w:vAlign w:val="center"/>
          </w:tcPr>
          <w:p w14:paraId="272ED2D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A5C17B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《在抖音“学点机械”》</w:t>
            </w:r>
          </w:p>
        </w:tc>
        <w:tc>
          <w:tcPr>
            <w:tcW w:w="3560" w:type="dxa"/>
            <w:tcBorders>
              <w:top w:val="single" w:color="000000" w:sz="4" w:space="0"/>
              <w:left w:val="single" w:color="000000" w:sz="4" w:space="0"/>
              <w:bottom w:val="single" w:color="000000" w:sz="4" w:space="0"/>
              <w:right w:val="single" w:color="000000" w:sz="4" w:space="0"/>
            </w:tcBorders>
            <w:vAlign w:val="center"/>
          </w:tcPr>
          <w:p w14:paraId="4A06A07F">
            <w:pPr>
              <w:widowControl/>
              <w:jc w:val="center"/>
              <w:textAlignment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杨涓、张娟、昌雨新、李琳、</w:t>
            </w:r>
          </w:p>
          <w:p w14:paraId="7B47F9E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朱梦蕾、刘宇婷、吴森、何少体</w:t>
            </w:r>
          </w:p>
        </w:tc>
        <w:tc>
          <w:tcPr>
            <w:tcW w:w="2640" w:type="dxa"/>
            <w:tcBorders>
              <w:top w:val="single" w:color="000000" w:sz="4" w:space="0"/>
              <w:left w:val="single" w:color="000000" w:sz="4" w:space="0"/>
              <w:bottom w:val="single" w:color="000000" w:sz="4" w:space="0"/>
              <w:right w:val="single" w:color="000000" w:sz="4" w:space="0"/>
            </w:tcBorders>
            <w:vAlign w:val="center"/>
          </w:tcPr>
          <w:p w14:paraId="134A337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柳红蛟、宋叙泓、周诗尧</w:t>
            </w:r>
          </w:p>
        </w:tc>
        <w:tc>
          <w:tcPr>
            <w:tcW w:w="884" w:type="dxa"/>
            <w:tcBorders>
              <w:top w:val="single" w:color="000000" w:sz="4" w:space="0"/>
              <w:left w:val="single" w:color="000000" w:sz="4" w:space="0"/>
              <w:bottom w:val="single" w:color="000000" w:sz="4" w:space="0"/>
              <w:right w:val="single" w:color="000000" w:sz="4" w:space="0"/>
            </w:tcBorders>
            <w:vAlign w:val="center"/>
          </w:tcPr>
          <w:p w14:paraId="20A5002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1F93C19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BDB79BA">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5</w:t>
            </w:r>
            <w:r>
              <w:rPr>
                <w:rFonts w:hint="eastAsia" w:ascii="宋体" w:hAnsi="宋体" w:cs="宋体"/>
                <w:color w:val="000000" w:themeColor="text1"/>
                <w:kern w:val="0"/>
                <w:sz w:val="22"/>
                <w:szCs w:val="22"/>
                <w:highlight w:val="none"/>
                <w:lang w:val="en-US" w:eastAsia="zh-CN"/>
                <w14:textFill>
                  <w14:solidFill>
                    <w14:schemeClr w14:val="tx1"/>
                  </w14:solidFill>
                </w14:textFill>
              </w:rPr>
              <w:t>6</w:t>
            </w:r>
          </w:p>
        </w:tc>
        <w:tc>
          <w:tcPr>
            <w:tcW w:w="3100" w:type="dxa"/>
            <w:tcBorders>
              <w:top w:val="single" w:color="000000" w:sz="4" w:space="0"/>
              <w:left w:val="single" w:color="000000" w:sz="4" w:space="0"/>
              <w:bottom w:val="single" w:color="000000" w:sz="4" w:space="0"/>
              <w:right w:val="single" w:color="000000" w:sz="4" w:space="0"/>
            </w:tcBorders>
            <w:vAlign w:val="center"/>
          </w:tcPr>
          <w:p w14:paraId="2DD9C80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6DBD7A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《小木头》</w:t>
            </w:r>
          </w:p>
        </w:tc>
        <w:tc>
          <w:tcPr>
            <w:tcW w:w="3560" w:type="dxa"/>
            <w:tcBorders>
              <w:top w:val="single" w:color="000000" w:sz="4" w:space="0"/>
              <w:left w:val="single" w:color="000000" w:sz="4" w:space="0"/>
              <w:bottom w:val="single" w:color="000000" w:sz="4" w:space="0"/>
              <w:right w:val="single" w:color="000000" w:sz="4" w:space="0"/>
            </w:tcBorders>
            <w:vAlign w:val="center"/>
          </w:tcPr>
          <w:p w14:paraId="0AED58C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刘晓飞</w:t>
            </w:r>
          </w:p>
        </w:tc>
        <w:tc>
          <w:tcPr>
            <w:tcW w:w="2640" w:type="dxa"/>
            <w:tcBorders>
              <w:top w:val="single" w:color="000000" w:sz="4" w:space="0"/>
              <w:left w:val="single" w:color="000000" w:sz="4" w:space="0"/>
              <w:bottom w:val="single" w:color="000000" w:sz="4" w:space="0"/>
              <w:right w:val="single" w:color="000000" w:sz="4" w:space="0"/>
            </w:tcBorders>
            <w:vAlign w:val="center"/>
          </w:tcPr>
          <w:p w14:paraId="4E743AE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蒋岱妮</w:t>
            </w:r>
          </w:p>
        </w:tc>
        <w:tc>
          <w:tcPr>
            <w:tcW w:w="884" w:type="dxa"/>
            <w:tcBorders>
              <w:top w:val="single" w:color="000000" w:sz="4" w:space="0"/>
              <w:left w:val="single" w:color="000000" w:sz="4" w:space="0"/>
              <w:bottom w:val="single" w:color="000000" w:sz="4" w:space="0"/>
              <w:right w:val="single" w:color="000000" w:sz="4" w:space="0"/>
            </w:tcBorders>
            <w:vAlign w:val="center"/>
          </w:tcPr>
          <w:p w14:paraId="5C03F9D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2701C400">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276583C">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5</w:t>
            </w:r>
            <w:r>
              <w:rPr>
                <w:rFonts w:hint="eastAsia" w:ascii="宋体" w:hAnsi="宋体" w:cs="宋体"/>
                <w:color w:val="000000" w:themeColor="text1"/>
                <w:kern w:val="0"/>
                <w:sz w:val="22"/>
                <w:szCs w:val="22"/>
                <w:highlight w:val="none"/>
                <w:lang w:val="en-US" w:eastAsia="zh-CN"/>
                <w14:textFill>
                  <w14:solidFill>
                    <w14:schemeClr w14:val="tx1"/>
                  </w14:solidFill>
                </w14:textFill>
              </w:rPr>
              <w:t>7</w:t>
            </w:r>
          </w:p>
        </w:tc>
        <w:tc>
          <w:tcPr>
            <w:tcW w:w="3100" w:type="dxa"/>
            <w:tcBorders>
              <w:top w:val="single" w:color="000000" w:sz="4" w:space="0"/>
              <w:left w:val="single" w:color="000000" w:sz="4" w:space="0"/>
              <w:bottom w:val="single" w:color="000000" w:sz="4" w:space="0"/>
              <w:right w:val="single" w:color="000000" w:sz="4" w:space="0"/>
            </w:tcBorders>
            <w:vAlign w:val="center"/>
          </w:tcPr>
          <w:p w14:paraId="1123A6E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FC5B83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《舞台》</w:t>
            </w:r>
          </w:p>
        </w:tc>
        <w:tc>
          <w:tcPr>
            <w:tcW w:w="3560" w:type="dxa"/>
            <w:tcBorders>
              <w:top w:val="single" w:color="000000" w:sz="4" w:space="0"/>
              <w:left w:val="single" w:color="000000" w:sz="4" w:space="0"/>
              <w:bottom w:val="single" w:color="000000" w:sz="4" w:space="0"/>
              <w:right w:val="single" w:color="000000" w:sz="4" w:space="0"/>
            </w:tcBorders>
            <w:vAlign w:val="center"/>
          </w:tcPr>
          <w:p w14:paraId="7F39FD5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吕泊瀚、袁嘉欣、钟好、刘婷、林佳怡、易林林、肖宏基、刘芳兰</w:t>
            </w:r>
          </w:p>
        </w:tc>
        <w:tc>
          <w:tcPr>
            <w:tcW w:w="2640" w:type="dxa"/>
            <w:tcBorders>
              <w:top w:val="single" w:color="000000" w:sz="4" w:space="0"/>
              <w:left w:val="single" w:color="000000" w:sz="4" w:space="0"/>
              <w:bottom w:val="single" w:color="000000" w:sz="4" w:space="0"/>
              <w:right w:val="single" w:color="000000" w:sz="4" w:space="0"/>
            </w:tcBorders>
            <w:vAlign w:val="center"/>
          </w:tcPr>
          <w:p w14:paraId="6EB8ABC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吴琼、赖欣、徐珏琪</w:t>
            </w:r>
          </w:p>
        </w:tc>
        <w:tc>
          <w:tcPr>
            <w:tcW w:w="884" w:type="dxa"/>
            <w:tcBorders>
              <w:top w:val="single" w:color="000000" w:sz="4" w:space="0"/>
              <w:left w:val="single" w:color="000000" w:sz="4" w:space="0"/>
              <w:bottom w:val="single" w:color="000000" w:sz="4" w:space="0"/>
              <w:right w:val="single" w:color="000000" w:sz="4" w:space="0"/>
            </w:tcBorders>
            <w:vAlign w:val="center"/>
          </w:tcPr>
          <w:p w14:paraId="3DA2BB8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49382BC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9C8FB2F">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5</w:t>
            </w:r>
            <w:r>
              <w:rPr>
                <w:rFonts w:hint="eastAsia" w:ascii="宋体" w:hAnsi="宋体" w:cs="宋体"/>
                <w:color w:val="000000" w:themeColor="text1"/>
                <w:kern w:val="0"/>
                <w:sz w:val="22"/>
                <w:szCs w:val="22"/>
                <w:highlight w:val="none"/>
                <w:lang w:val="en-US" w:eastAsia="zh-CN"/>
                <w14:textFill>
                  <w14:solidFill>
                    <w14:schemeClr w14:val="tx1"/>
                  </w14:solidFill>
                </w14:textFill>
              </w:rPr>
              <w:t>8</w:t>
            </w:r>
          </w:p>
        </w:tc>
        <w:tc>
          <w:tcPr>
            <w:tcW w:w="3100" w:type="dxa"/>
            <w:tcBorders>
              <w:top w:val="single" w:color="000000" w:sz="4" w:space="0"/>
              <w:left w:val="single" w:color="000000" w:sz="4" w:space="0"/>
              <w:bottom w:val="single" w:color="000000" w:sz="4" w:space="0"/>
              <w:right w:val="single" w:color="000000" w:sz="4" w:space="0"/>
            </w:tcBorders>
            <w:vAlign w:val="center"/>
          </w:tcPr>
          <w:p w14:paraId="7E5902F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湖南农业大学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37D426E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《我是谁》</w:t>
            </w:r>
          </w:p>
        </w:tc>
        <w:tc>
          <w:tcPr>
            <w:tcW w:w="3560" w:type="dxa"/>
            <w:tcBorders>
              <w:top w:val="single" w:color="000000" w:sz="4" w:space="0"/>
              <w:left w:val="single" w:color="000000" w:sz="4" w:space="0"/>
              <w:bottom w:val="single" w:color="000000" w:sz="4" w:space="0"/>
              <w:right w:val="single" w:color="000000" w:sz="4" w:space="0"/>
            </w:tcBorders>
            <w:vAlign w:val="center"/>
          </w:tcPr>
          <w:p w14:paraId="60E5764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赵芮、杨鑫林、李阳宇、罗笛丹、</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李悦悦、熊锦荣、张安琪</w:t>
            </w:r>
          </w:p>
        </w:tc>
        <w:tc>
          <w:tcPr>
            <w:tcW w:w="2640" w:type="dxa"/>
            <w:tcBorders>
              <w:top w:val="single" w:color="000000" w:sz="4" w:space="0"/>
              <w:left w:val="single" w:color="000000" w:sz="4" w:space="0"/>
              <w:bottom w:val="single" w:color="000000" w:sz="4" w:space="0"/>
              <w:right w:val="single" w:color="000000" w:sz="4" w:space="0"/>
            </w:tcBorders>
            <w:vAlign w:val="center"/>
          </w:tcPr>
          <w:p w14:paraId="5DF8A15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张扬、何喜、伍勇</w:t>
            </w:r>
          </w:p>
        </w:tc>
        <w:tc>
          <w:tcPr>
            <w:tcW w:w="884" w:type="dxa"/>
            <w:tcBorders>
              <w:top w:val="single" w:color="000000" w:sz="4" w:space="0"/>
              <w:left w:val="single" w:color="000000" w:sz="4" w:space="0"/>
              <w:bottom w:val="single" w:color="000000" w:sz="4" w:space="0"/>
              <w:right w:val="single" w:color="000000" w:sz="4" w:space="0"/>
            </w:tcBorders>
            <w:vAlign w:val="center"/>
          </w:tcPr>
          <w:p w14:paraId="2652955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0F10394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AF47732">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5</w:t>
            </w:r>
            <w:r>
              <w:rPr>
                <w:rFonts w:hint="eastAsia" w:ascii="宋体" w:hAnsi="宋体" w:cs="宋体"/>
                <w:color w:val="000000" w:themeColor="text1"/>
                <w:kern w:val="0"/>
                <w:sz w:val="22"/>
                <w:szCs w:val="22"/>
                <w:highlight w:val="none"/>
                <w:lang w:val="en-US" w:eastAsia="zh-CN"/>
                <w14:textFill>
                  <w14:solidFill>
                    <w14:schemeClr w14:val="tx1"/>
                  </w14:solidFill>
                </w14:textFill>
              </w:rPr>
              <w:t>9</w:t>
            </w:r>
          </w:p>
        </w:tc>
        <w:tc>
          <w:tcPr>
            <w:tcW w:w="3100" w:type="dxa"/>
            <w:tcBorders>
              <w:top w:val="single" w:color="000000" w:sz="4" w:space="0"/>
              <w:left w:val="single" w:color="000000" w:sz="4" w:space="0"/>
              <w:bottom w:val="single" w:color="000000" w:sz="4" w:space="0"/>
              <w:right w:val="single" w:color="000000" w:sz="4" w:space="0"/>
            </w:tcBorders>
            <w:vAlign w:val="center"/>
          </w:tcPr>
          <w:p w14:paraId="5F8D5CF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湖南科技学院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D34DC4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《贴“新”》</w:t>
            </w:r>
          </w:p>
        </w:tc>
        <w:tc>
          <w:tcPr>
            <w:tcW w:w="3560" w:type="dxa"/>
            <w:tcBorders>
              <w:top w:val="single" w:color="000000" w:sz="4" w:space="0"/>
              <w:left w:val="single" w:color="000000" w:sz="4" w:space="0"/>
              <w:bottom w:val="single" w:color="000000" w:sz="4" w:space="0"/>
              <w:right w:val="single" w:color="000000" w:sz="4" w:space="0"/>
            </w:tcBorders>
            <w:vAlign w:val="center"/>
          </w:tcPr>
          <w:p w14:paraId="7FF37A7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王淑楠、雷雨曦、张倍嘉、冯雪琦、林尔薇</w:t>
            </w:r>
          </w:p>
        </w:tc>
        <w:tc>
          <w:tcPr>
            <w:tcW w:w="2640" w:type="dxa"/>
            <w:tcBorders>
              <w:top w:val="single" w:color="000000" w:sz="4" w:space="0"/>
              <w:left w:val="single" w:color="000000" w:sz="4" w:space="0"/>
              <w:bottom w:val="single" w:color="000000" w:sz="4" w:space="0"/>
              <w:right w:val="single" w:color="000000" w:sz="4" w:space="0"/>
            </w:tcBorders>
            <w:vAlign w:val="center"/>
          </w:tcPr>
          <w:p w14:paraId="3AAF006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尹艺蓓、徐佾夫</w:t>
            </w:r>
          </w:p>
        </w:tc>
        <w:tc>
          <w:tcPr>
            <w:tcW w:w="884" w:type="dxa"/>
            <w:tcBorders>
              <w:top w:val="single" w:color="000000" w:sz="4" w:space="0"/>
              <w:left w:val="single" w:color="000000" w:sz="4" w:space="0"/>
              <w:bottom w:val="single" w:color="000000" w:sz="4" w:space="0"/>
              <w:right w:val="single" w:color="000000" w:sz="4" w:space="0"/>
            </w:tcBorders>
            <w:vAlign w:val="center"/>
          </w:tcPr>
          <w:p w14:paraId="66B0288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776F6455">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C716DDE">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60</w:t>
            </w:r>
          </w:p>
        </w:tc>
        <w:tc>
          <w:tcPr>
            <w:tcW w:w="3100" w:type="dxa"/>
            <w:tcBorders>
              <w:top w:val="single" w:color="000000" w:sz="4" w:space="0"/>
              <w:left w:val="single" w:color="000000" w:sz="4" w:space="0"/>
              <w:bottom w:val="single" w:color="000000" w:sz="4" w:space="0"/>
              <w:right w:val="single" w:color="000000" w:sz="4" w:space="0"/>
            </w:tcBorders>
            <w:vAlign w:val="center"/>
          </w:tcPr>
          <w:p w14:paraId="2690D62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湖南商务职业技术学院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D73B33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《逐梦乡野：00后陈煜博的创业转型记》</w:t>
            </w:r>
          </w:p>
        </w:tc>
        <w:tc>
          <w:tcPr>
            <w:tcW w:w="3560" w:type="dxa"/>
            <w:tcBorders>
              <w:top w:val="single" w:color="000000" w:sz="4" w:space="0"/>
              <w:left w:val="single" w:color="000000" w:sz="4" w:space="0"/>
              <w:bottom w:val="single" w:color="000000" w:sz="4" w:space="0"/>
              <w:right w:val="single" w:color="000000" w:sz="4" w:space="0"/>
            </w:tcBorders>
            <w:vAlign w:val="center"/>
          </w:tcPr>
          <w:p w14:paraId="7AAE144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王汝琴、胡卉、张城、陈煜博</w:t>
            </w:r>
          </w:p>
        </w:tc>
        <w:tc>
          <w:tcPr>
            <w:tcW w:w="2640" w:type="dxa"/>
            <w:tcBorders>
              <w:top w:val="single" w:color="000000" w:sz="4" w:space="0"/>
              <w:left w:val="single" w:color="000000" w:sz="4" w:space="0"/>
              <w:bottom w:val="single" w:color="000000" w:sz="4" w:space="0"/>
              <w:right w:val="single" w:color="000000" w:sz="4" w:space="0"/>
            </w:tcBorders>
            <w:vAlign w:val="center"/>
          </w:tcPr>
          <w:p w14:paraId="034D9BF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吴庆松、罗佳玲</w:t>
            </w:r>
          </w:p>
        </w:tc>
        <w:tc>
          <w:tcPr>
            <w:tcW w:w="884" w:type="dxa"/>
            <w:tcBorders>
              <w:top w:val="single" w:color="000000" w:sz="4" w:space="0"/>
              <w:left w:val="single" w:color="000000" w:sz="4" w:space="0"/>
              <w:bottom w:val="single" w:color="000000" w:sz="4" w:space="0"/>
              <w:right w:val="single" w:color="000000" w:sz="4" w:space="0"/>
            </w:tcBorders>
            <w:vAlign w:val="center"/>
          </w:tcPr>
          <w:p w14:paraId="53657CBE">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A006D3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7690386">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61</w:t>
            </w:r>
          </w:p>
        </w:tc>
        <w:tc>
          <w:tcPr>
            <w:tcW w:w="3100" w:type="dxa"/>
            <w:tcBorders>
              <w:top w:val="single" w:color="000000" w:sz="4" w:space="0"/>
              <w:left w:val="single" w:color="000000" w:sz="4" w:space="0"/>
              <w:bottom w:val="single" w:color="000000" w:sz="4" w:space="0"/>
              <w:right w:val="single" w:color="000000" w:sz="4" w:space="0"/>
            </w:tcBorders>
            <w:vAlign w:val="center"/>
          </w:tcPr>
          <w:p w14:paraId="62B8DBD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8D758E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《逆光》</w:t>
            </w:r>
          </w:p>
        </w:tc>
        <w:tc>
          <w:tcPr>
            <w:tcW w:w="3560" w:type="dxa"/>
            <w:tcBorders>
              <w:top w:val="single" w:color="000000" w:sz="4" w:space="0"/>
              <w:left w:val="single" w:color="000000" w:sz="4" w:space="0"/>
              <w:bottom w:val="single" w:color="000000" w:sz="4" w:space="0"/>
              <w:right w:val="single" w:color="000000" w:sz="4" w:space="0"/>
            </w:tcBorders>
            <w:vAlign w:val="center"/>
          </w:tcPr>
          <w:p w14:paraId="287A181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向婷婷、谢宗佑、曹海鹏、沈胜锐、曾艳婷、谢天宇、李郦芳、曾源</w:t>
            </w:r>
          </w:p>
        </w:tc>
        <w:tc>
          <w:tcPr>
            <w:tcW w:w="2640" w:type="dxa"/>
            <w:tcBorders>
              <w:top w:val="single" w:color="000000" w:sz="4" w:space="0"/>
              <w:left w:val="single" w:color="000000" w:sz="4" w:space="0"/>
              <w:bottom w:val="single" w:color="000000" w:sz="4" w:space="0"/>
              <w:right w:val="single" w:color="000000" w:sz="4" w:space="0"/>
            </w:tcBorders>
            <w:vAlign w:val="center"/>
          </w:tcPr>
          <w:p w14:paraId="6EFB0E7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屈升辉、范进超、林谦</w:t>
            </w:r>
          </w:p>
        </w:tc>
        <w:tc>
          <w:tcPr>
            <w:tcW w:w="884" w:type="dxa"/>
            <w:tcBorders>
              <w:top w:val="single" w:color="000000" w:sz="4" w:space="0"/>
              <w:left w:val="single" w:color="000000" w:sz="4" w:space="0"/>
              <w:bottom w:val="single" w:color="000000" w:sz="4" w:space="0"/>
              <w:right w:val="single" w:color="000000" w:sz="4" w:space="0"/>
            </w:tcBorders>
            <w:vAlign w:val="center"/>
          </w:tcPr>
          <w:p w14:paraId="3066921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5A832B3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6B2C3A">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6</w:t>
            </w:r>
            <w:r>
              <w:rPr>
                <w:rFonts w:hint="eastAsia" w:ascii="宋体" w:hAnsi="宋体" w:cs="宋体"/>
                <w:color w:val="000000" w:themeColor="text1"/>
                <w:kern w:val="0"/>
                <w:sz w:val="22"/>
                <w:szCs w:val="22"/>
                <w:highlight w:val="none"/>
                <w:lang w:val="en-US" w:eastAsia="zh-CN"/>
                <w14:textFill>
                  <w14:solidFill>
                    <w14:schemeClr w14:val="tx1"/>
                  </w14:solidFill>
                </w14:textFill>
              </w:rPr>
              <w:t>2</w:t>
            </w:r>
          </w:p>
        </w:tc>
        <w:tc>
          <w:tcPr>
            <w:tcW w:w="3100" w:type="dxa"/>
            <w:tcBorders>
              <w:top w:val="single" w:color="000000" w:sz="4" w:space="0"/>
              <w:left w:val="single" w:color="000000" w:sz="4" w:space="0"/>
              <w:bottom w:val="single" w:color="000000" w:sz="4" w:space="0"/>
              <w:right w:val="single" w:color="000000" w:sz="4" w:space="0"/>
            </w:tcBorders>
            <w:vAlign w:val="center"/>
          </w:tcPr>
          <w:p w14:paraId="038C84F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湖南涉外经济学院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0D5ADAE">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《掌纹里的泥魂》</w:t>
            </w:r>
          </w:p>
        </w:tc>
        <w:tc>
          <w:tcPr>
            <w:tcW w:w="3560" w:type="dxa"/>
            <w:tcBorders>
              <w:top w:val="single" w:color="000000" w:sz="4" w:space="0"/>
              <w:left w:val="single" w:color="000000" w:sz="4" w:space="0"/>
              <w:bottom w:val="single" w:color="000000" w:sz="4" w:space="0"/>
              <w:right w:val="single" w:color="000000" w:sz="4" w:space="0"/>
            </w:tcBorders>
            <w:vAlign w:val="center"/>
          </w:tcPr>
          <w:p w14:paraId="6074BDA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翦杨鑫、谭宏毅、车路佳</w:t>
            </w:r>
          </w:p>
        </w:tc>
        <w:tc>
          <w:tcPr>
            <w:tcW w:w="2640" w:type="dxa"/>
            <w:tcBorders>
              <w:top w:val="single" w:color="000000" w:sz="4" w:space="0"/>
              <w:left w:val="single" w:color="000000" w:sz="4" w:space="0"/>
              <w:bottom w:val="single" w:color="000000" w:sz="4" w:space="0"/>
              <w:right w:val="single" w:color="000000" w:sz="4" w:space="0"/>
            </w:tcBorders>
            <w:vAlign w:val="center"/>
          </w:tcPr>
          <w:p w14:paraId="799CC0E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戴薇、常灿、马洪典</w:t>
            </w:r>
          </w:p>
        </w:tc>
        <w:tc>
          <w:tcPr>
            <w:tcW w:w="884" w:type="dxa"/>
            <w:tcBorders>
              <w:top w:val="single" w:color="000000" w:sz="4" w:space="0"/>
              <w:left w:val="single" w:color="000000" w:sz="4" w:space="0"/>
              <w:bottom w:val="single" w:color="000000" w:sz="4" w:space="0"/>
              <w:right w:val="single" w:color="000000" w:sz="4" w:space="0"/>
            </w:tcBorders>
            <w:vAlign w:val="center"/>
          </w:tcPr>
          <w:p w14:paraId="0DA0525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527870C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51DE0DA">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6</w:t>
            </w:r>
            <w:r>
              <w:rPr>
                <w:rFonts w:hint="eastAsia" w:ascii="宋体" w:hAnsi="宋体" w:cs="宋体"/>
                <w:color w:val="000000" w:themeColor="text1"/>
                <w:kern w:val="0"/>
                <w:sz w:val="22"/>
                <w:szCs w:val="22"/>
                <w:highlight w:val="none"/>
                <w:lang w:val="en-US" w:eastAsia="zh-CN"/>
                <w14:textFill>
                  <w14:solidFill>
                    <w14:schemeClr w14:val="tx1"/>
                  </w14:solidFill>
                </w14:textFill>
              </w:rPr>
              <w:t>3</w:t>
            </w:r>
          </w:p>
        </w:tc>
        <w:tc>
          <w:tcPr>
            <w:tcW w:w="3100" w:type="dxa"/>
            <w:tcBorders>
              <w:top w:val="single" w:color="000000" w:sz="4" w:space="0"/>
              <w:left w:val="single" w:color="000000" w:sz="4" w:space="0"/>
              <w:bottom w:val="single" w:color="000000" w:sz="4" w:space="0"/>
              <w:right w:val="single" w:color="000000" w:sz="4" w:space="0"/>
            </w:tcBorders>
            <w:vAlign w:val="center"/>
          </w:tcPr>
          <w:p w14:paraId="1647FF6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岳阳学院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31E2E7E">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《乡村振兴——走进大仓村》</w:t>
            </w:r>
          </w:p>
        </w:tc>
        <w:tc>
          <w:tcPr>
            <w:tcW w:w="3560" w:type="dxa"/>
            <w:tcBorders>
              <w:top w:val="single" w:color="000000" w:sz="4" w:space="0"/>
              <w:left w:val="single" w:color="000000" w:sz="4" w:space="0"/>
              <w:bottom w:val="single" w:color="000000" w:sz="4" w:space="0"/>
              <w:right w:val="single" w:color="000000" w:sz="4" w:space="0"/>
            </w:tcBorders>
            <w:vAlign w:val="center"/>
          </w:tcPr>
          <w:p w14:paraId="17EA7F5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范文静、袁婕、杨中婉</w:t>
            </w:r>
          </w:p>
        </w:tc>
        <w:tc>
          <w:tcPr>
            <w:tcW w:w="2640" w:type="dxa"/>
            <w:tcBorders>
              <w:top w:val="single" w:color="000000" w:sz="4" w:space="0"/>
              <w:left w:val="single" w:color="000000" w:sz="4" w:space="0"/>
              <w:bottom w:val="single" w:color="000000" w:sz="4" w:space="0"/>
              <w:right w:val="single" w:color="000000" w:sz="4" w:space="0"/>
            </w:tcBorders>
            <w:vAlign w:val="center"/>
          </w:tcPr>
          <w:p w14:paraId="1A236E0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黄琴</w:t>
            </w:r>
          </w:p>
        </w:tc>
        <w:tc>
          <w:tcPr>
            <w:tcW w:w="884" w:type="dxa"/>
            <w:tcBorders>
              <w:top w:val="single" w:color="000000" w:sz="4" w:space="0"/>
              <w:left w:val="single" w:color="000000" w:sz="4" w:space="0"/>
              <w:bottom w:val="single" w:color="000000" w:sz="4" w:space="0"/>
              <w:right w:val="single" w:color="000000" w:sz="4" w:space="0"/>
            </w:tcBorders>
            <w:vAlign w:val="center"/>
          </w:tcPr>
          <w:p w14:paraId="5C415C2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723162B9">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18B2F66">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6</w:t>
            </w:r>
            <w:r>
              <w:rPr>
                <w:rFonts w:hint="eastAsia" w:ascii="宋体" w:hAnsi="宋体" w:cs="宋体"/>
                <w:color w:val="000000" w:themeColor="text1"/>
                <w:kern w:val="0"/>
                <w:sz w:val="22"/>
                <w:szCs w:val="22"/>
                <w:highlight w:val="none"/>
                <w:lang w:val="en-US" w:eastAsia="zh-CN"/>
                <w14:textFill>
                  <w14:solidFill>
                    <w14:schemeClr w14:val="tx1"/>
                  </w14:solidFill>
                </w14:textFill>
              </w:rPr>
              <w:t>4</w:t>
            </w:r>
          </w:p>
        </w:tc>
        <w:tc>
          <w:tcPr>
            <w:tcW w:w="3100" w:type="dxa"/>
            <w:tcBorders>
              <w:top w:val="single" w:color="000000" w:sz="4" w:space="0"/>
              <w:left w:val="single" w:color="000000" w:sz="4" w:space="0"/>
              <w:bottom w:val="single" w:color="000000" w:sz="4" w:space="0"/>
              <w:right w:val="single" w:color="000000" w:sz="4" w:space="0"/>
            </w:tcBorders>
            <w:vAlign w:val="center"/>
          </w:tcPr>
          <w:p w14:paraId="03A6433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1C6E0CE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《湘当有为，智造未来--鹏衍机器人科技的来时路》</w:t>
            </w:r>
          </w:p>
        </w:tc>
        <w:tc>
          <w:tcPr>
            <w:tcW w:w="3560" w:type="dxa"/>
            <w:tcBorders>
              <w:top w:val="single" w:color="000000" w:sz="4" w:space="0"/>
              <w:left w:val="single" w:color="000000" w:sz="4" w:space="0"/>
              <w:bottom w:val="single" w:color="000000" w:sz="4" w:space="0"/>
              <w:right w:val="single" w:color="000000" w:sz="4" w:space="0"/>
            </w:tcBorders>
            <w:vAlign w:val="center"/>
          </w:tcPr>
          <w:p w14:paraId="44F26F1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尧秀云、何昕霖、赵瑞雪、李金、</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鹏衍机器人科技团队成员</w:t>
            </w:r>
          </w:p>
        </w:tc>
        <w:tc>
          <w:tcPr>
            <w:tcW w:w="2640" w:type="dxa"/>
            <w:tcBorders>
              <w:top w:val="single" w:color="000000" w:sz="4" w:space="0"/>
              <w:left w:val="single" w:color="000000" w:sz="4" w:space="0"/>
              <w:bottom w:val="single" w:color="000000" w:sz="4" w:space="0"/>
              <w:right w:val="single" w:color="000000" w:sz="4" w:space="0"/>
            </w:tcBorders>
            <w:vAlign w:val="center"/>
          </w:tcPr>
          <w:p w14:paraId="239C5F0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陶贤都</w:t>
            </w:r>
          </w:p>
        </w:tc>
        <w:tc>
          <w:tcPr>
            <w:tcW w:w="884" w:type="dxa"/>
            <w:tcBorders>
              <w:top w:val="single" w:color="000000" w:sz="4" w:space="0"/>
              <w:left w:val="single" w:color="000000" w:sz="4" w:space="0"/>
              <w:bottom w:val="single" w:color="000000" w:sz="4" w:space="0"/>
              <w:right w:val="single" w:color="000000" w:sz="4" w:space="0"/>
            </w:tcBorders>
            <w:vAlign w:val="center"/>
          </w:tcPr>
          <w:p w14:paraId="40F7818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0E70E08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BA53A02">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6</w:t>
            </w:r>
            <w:r>
              <w:rPr>
                <w:rFonts w:hint="eastAsia" w:ascii="宋体" w:hAnsi="宋体" w:cs="宋体"/>
                <w:color w:val="000000" w:themeColor="text1"/>
                <w:kern w:val="0"/>
                <w:sz w:val="22"/>
                <w:szCs w:val="22"/>
                <w:highlight w:val="none"/>
                <w:lang w:val="en-US" w:eastAsia="zh-CN"/>
                <w14:textFill>
                  <w14:solidFill>
                    <w14:schemeClr w14:val="tx1"/>
                  </w14:solidFill>
                </w14:textFill>
              </w:rPr>
              <w:t>5</w:t>
            </w:r>
          </w:p>
        </w:tc>
        <w:tc>
          <w:tcPr>
            <w:tcW w:w="3100" w:type="dxa"/>
            <w:tcBorders>
              <w:top w:val="single" w:color="000000" w:sz="4" w:space="0"/>
              <w:left w:val="single" w:color="000000" w:sz="4" w:space="0"/>
              <w:bottom w:val="single" w:color="000000" w:sz="4" w:space="0"/>
              <w:right w:val="single" w:color="000000" w:sz="4" w:space="0"/>
            </w:tcBorders>
            <w:vAlign w:val="center"/>
          </w:tcPr>
          <w:p w14:paraId="3CAF40A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湖南软件职业技术大学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2A50567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《机械臂上的“乒乓梦”》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67118FC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苏靖哲、王俊霖、曾慧芸、余鑫、</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周令晨、曾鑫怡、罗艺瑶、刘权中</w:t>
            </w:r>
          </w:p>
        </w:tc>
        <w:tc>
          <w:tcPr>
            <w:tcW w:w="2640" w:type="dxa"/>
            <w:tcBorders>
              <w:top w:val="single" w:color="000000" w:sz="4" w:space="0"/>
              <w:left w:val="single" w:color="000000" w:sz="4" w:space="0"/>
              <w:bottom w:val="single" w:color="000000" w:sz="4" w:space="0"/>
              <w:right w:val="single" w:color="000000" w:sz="4" w:space="0"/>
            </w:tcBorders>
            <w:vAlign w:val="center"/>
          </w:tcPr>
          <w:p w14:paraId="27C5DE3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刘学思、陈清清、赵子钦</w:t>
            </w:r>
          </w:p>
        </w:tc>
        <w:tc>
          <w:tcPr>
            <w:tcW w:w="884" w:type="dxa"/>
            <w:tcBorders>
              <w:top w:val="single" w:color="000000" w:sz="4" w:space="0"/>
              <w:left w:val="single" w:color="000000" w:sz="4" w:space="0"/>
              <w:bottom w:val="single" w:color="000000" w:sz="4" w:space="0"/>
              <w:right w:val="single" w:color="000000" w:sz="4" w:space="0"/>
            </w:tcBorders>
            <w:vAlign w:val="center"/>
          </w:tcPr>
          <w:p w14:paraId="6CEB002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4A3008C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BE1A805">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66</w:t>
            </w:r>
          </w:p>
        </w:tc>
        <w:tc>
          <w:tcPr>
            <w:tcW w:w="3100" w:type="dxa"/>
            <w:tcBorders>
              <w:top w:val="single" w:color="000000" w:sz="4" w:space="0"/>
              <w:left w:val="single" w:color="000000" w:sz="4" w:space="0"/>
              <w:bottom w:val="single" w:color="000000" w:sz="4" w:space="0"/>
              <w:right w:val="single" w:color="000000" w:sz="4" w:space="0"/>
            </w:tcBorders>
            <w:vAlign w:val="center"/>
          </w:tcPr>
          <w:p w14:paraId="2CC3FB2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益阳师范高等专科学校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7B1323B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《八段锦的创业密码》</w:t>
            </w:r>
          </w:p>
        </w:tc>
        <w:tc>
          <w:tcPr>
            <w:tcW w:w="3560" w:type="dxa"/>
            <w:tcBorders>
              <w:top w:val="single" w:color="000000" w:sz="4" w:space="0"/>
              <w:left w:val="single" w:color="000000" w:sz="4" w:space="0"/>
              <w:bottom w:val="single" w:color="000000" w:sz="4" w:space="0"/>
              <w:right w:val="single" w:color="000000" w:sz="4" w:space="0"/>
            </w:tcBorders>
            <w:vAlign w:val="center"/>
          </w:tcPr>
          <w:p w14:paraId="5E10FC1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lang w:eastAsia="zh-CN"/>
                <w14:textFill>
                  <w14:solidFill>
                    <w14:schemeClr w14:val="tx1"/>
                  </w14:solidFill>
                </w14:textFill>
              </w:rPr>
              <w:t>何玉洁、</w:t>
            </w:r>
            <w:r>
              <w:rPr>
                <w:rFonts w:hint="eastAsia" w:ascii="宋体" w:hAnsi="宋体" w:eastAsia="宋体" w:cs="宋体"/>
                <w:color w:val="000000" w:themeColor="text1"/>
                <w:kern w:val="0"/>
                <w:sz w:val="22"/>
                <w:szCs w:val="22"/>
                <w:highlight w:val="none"/>
                <w14:textFill>
                  <w14:solidFill>
                    <w14:schemeClr w14:val="tx1"/>
                  </w14:solidFill>
                </w14:textFill>
              </w:rPr>
              <w:t>周树仁、黄兴宇、王少峰、蒋盛宇、龙权、张磊、夏奥君</w:t>
            </w:r>
          </w:p>
        </w:tc>
        <w:tc>
          <w:tcPr>
            <w:tcW w:w="2640" w:type="dxa"/>
            <w:tcBorders>
              <w:top w:val="single" w:color="000000" w:sz="4" w:space="0"/>
              <w:left w:val="single" w:color="000000" w:sz="4" w:space="0"/>
              <w:bottom w:val="single" w:color="000000" w:sz="4" w:space="0"/>
              <w:right w:val="single" w:color="000000" w:sz="4" w:space="0"/>
            </w:tcBorders>
            <w:vAlign w:val="center"/>
          </w:tcPr>
          <w:p w14:paraId="11C895B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戴旷怡 、张万贺、唐凤麟</w:t>
            </w:r>
          </w:p>
        </w:tc>
        <w:tc>
          <w:tcPr>
            <w:tcW w:w="884" w:type="dxa"/>
            <w:tcBorders>
              <w:top w:val="single" w:color="000000" w:sz="4" w:space="0"/>
              <w:left w:val="single" w:color="000000" w:sz="4" w:space="0"/>
              <w:bottom w:val="single" w:color="000000" w:sz="4" w:space="0"/>
              <w:right w:val="single" w:color="000000" w:sz="4" w:space="0"/>
            </w:tcBorders>
            <w:vAlign w:val="center"/>
          </w:tcPr>
          <w:p w14:paraId="057D1B1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1E1280BB">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B61B212">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6</w:t>
            </w:r>
            <w:r>
              <w:rPr>
                <w:rFonts w:hint="eastAsia" w:ascii="宋体" w:hAnsi="宋体" w:cs="宋体"/>
                <w:color w:val="000000" w:themeColor="text1"/>
                <w:kern w:val="0"/>
                <w:sz w:val="22"/>
                <w:szCs w:val="22"/>
                <w:highlight w:val="none"/>
                <w:lang w:val="en-US" w:eastAsia="zh-CN"/>
                <w14:textFill>
                  <w14:solidFill>
                    <w14:schemeClr w14:val="tx1"/>
                  </w14:solidFill>
                </w14:textFill>
              </w:rPr>
              <w:t>7</w:t>
            </w:r>
          </w:p>
        </w:tc>
        <w:tc>
          <w:tcPr>
            <w:tcW w:w="3100" w:type="dxa"/>
            <w:tcBorders>
              <w:top w:val="single" w:color="000000" w:sz="4" w:space="0"/>
              <w:left w:val="single" w:color="000000" w:sz="4" w:space="0"/>
              <w:bottom w:val="single" w:color="000000" w:sz="4" w:space="0"/>
              <w:right w:val="single" w:color="000000" w:sz="4" w:space="0"/>
            </w:tcBorders>
            <w:vAlign w:val="center"/>
          </w:tcPr>
          <w:p w14:paraId="0DF9240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湖南科技学院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9E7B89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《别等风，去逐风》</w:t>
            </w:r>
          </w:p>
        </w:tc>
        <w:tc>
          <w:tcPr>
            <w:tcW w:w="3560" w:type="dxa"/>
            <w:tcBorders>
              <w:top w:val="single" w:color="000000" w:sz="4" w:space="0"/>
              <w:left w:val="single" w:color="000000" w:sz="4" w:space="0"/>
              <w:bottom w:val="single" w:color="000000" w:sz="4" w:space="0"/>
              <w:right w:val="single" w:color="000000" w:sz="4" w:space="0"/>
            </w:tcBorders>
            <w:vAlign w:val="center"/>
          </w:tcPr>
          <w:p w14:paraId="39A184D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张倍嘉、雷湘、薛沛颖、柳雅婷、</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吴佳琳、毛翠莉</w:t>
            </w:r>
          </w:p>
        </w:tc>
        <w:tc>
          <w:tcPr>
            <w:tcW w:w="2640" w:type="dxa"/>
            <w:tcBorders>
              <w:top w:val="single" w:color="000000" w:sz="4" w:space="0"/>
              <w:left w:val="single" w:color="000000" w:sz="4" w:space="0"/>
              <w:bottom w:val="single" w:color="000000" w:sz="4" w:space="0"/>
              <w:right w:val="single" w:color="000000" w:sz="4" w:space="0"/>
            </w:tcBorders>
            <w:vAlign w:val="center"/>
          </w:tcPr>
          <w:p w14:paraId="047151D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许丽君、尹艺蓓</w:t>
            </w:r>
          </w:p>
        </w:tc>
        <w:tc>
          <w:tcPr>
            <w:tcW w:w="884" w:type="dxa"/>
            <w:tcBorders>
              <w:top w:val="single" w:color="000000" w:sz="4" w:space="0"/>
              <w:left w:val="single" w:color="000000" w:sz="4" w:space="0"/>
              <w:bottom w:val="single" w:color="000000" w:sz="4" w:space="0"/>
              <w:right w:val="single" w:color="000000" w:sz="4" w:space="0"/>
            </w:tcBorders>
            <w:vAlign w:val="center"/>
          </w:tcPr>
          <w:p w14:paraId="0A5C9D7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4AE23CD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5AAD2C4">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68</w:t>
            </w:r>
          </w:p>
        </w:tc>
        <w:tc>
          <w:tcPr>
            <w:tcW w:w="3100" w:type="dxa"/>
            <w:tcBorders>
              <w:top w:val="single" w:color="000000" w:sz="4" w:space="0"/>
              <w:left w:val="single" w:color="000000" w:sz="4" w:space="0"/>
              <w:bottom w:val="single" w:color="000000" w:sz="4" w:space="0"/>
              <w:right w:val="single" w:color="000000" w:sz="4" w:space="0"/>
            </w:tcBorders>
            <w:vAlign w:val="center"/>
          </w:tcPr>
          <w:p w14:paraId="5200F5F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株洲师范高等专科学校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35F736D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《种子——每一颗敢想敢为的初心，终将长成湖湘的风景》</w:t>
            </w:r>
          </w:p>
        </w:tc>
        <w:tc>
          <w:tcPr>
            <w:tcW w:w="3560" w:type="dxa"/>
            <w:tcBorders>
              <w:top w:val="single" w:color="000000" w:sz="4" w:space="0"/>
              <w:left w:val="single" w:color="000000" w:sz="4" w:space="0"/>
              <w:bottom w:val="single" w:color="000000" w:sz="4" w:space="0"/>
              <w:right w:val="single" w:color="000000" w:sz="4" w:space="0"/>
            </w:tcBorders>
            <w:vAlign w:val="center"/>
          </w:tcPr>
          <w:p w14:paraId="2FD6B92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曾煜馨、杨俊豪、吴涵</w:t>
            </w:r>
          </w:p>
        </w:tc>
        <w:tc>
          <w:tcPr>
            <w:tcW w:w="2640" w:type="dxa"/>
            <w:tcBorders>
              <w:top w:val="single" w:color="000000" w:sz="4" w:space="0"/>
              <w:left w:val="single" w:color="000000" w:sz="4" w:space="0"/>
              <w:bottom w:val="single" w:color="000000" w:sz="4" w:space="0"/>
              <w:right w:val="single" w:color="000000" w:sz="4" w:space="0"/>
            </w:tcBorders>
            <w:vAlign w:val="center"/>
          </w:tcPr>
          <w:p w14:paraId="474B429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禹丽婷、尹丽芳、陈琳</w:t>
            </w:r>
          </w:p>
        </w:tc>
        <w:tc>
          <w:tcPr>
            <w:tcW w:w="884" w:type="dxa"/>
            <w:tcBorders>
              <w:top w:val="single" w:color="000000" w:sz="4" w:space="0"/>
              <w:left w:val="single" w:color="000000" w:sz="4" w:space="0"/>
              <w:bottom w:val="single" w:color="000000" w:sz="4" w:space="0"/>
              <w:right w:val="single" w:color="000000" w:sz="4" w:space="0"/>
            </w:tcBorders>
            <w:vAlign w:val="center"/>
          </w:tcPr>
          <w:p w14:paraId="71D3C0F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528C9E5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6E141E0">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6</w:t>
            </w:r>
            <w:r>
              <w:rPr>
                <w:rFonts w:hint="eastAsia" w:ascii="宋体" w:hAnsi="宋体" w:cs="宋体"/>
                <w:color w:val="000000" w:themeColor="text1"/>
                <w:kern w:val="0"/>
                <w:sz w:val="22"/>
                <w:szCs w:val="22"/>
                <w:highlight w:val="none"/>
                <w:lang w:val="en-US" w:eastAsia="zh-CN"/>
                <w14:textFill>
                  <w14:solidFill>
                    <w14:schemeClr w14:val="tx1"/>
                  </w14:solidFill>
                </w14:textFill>
              </w:rPr>
              <w:t>9</w:t>
            </w:r>
          </w:p>
        </w:tc>
        <w:tc>
          <w:tcPr>
            <w:tcW w:w="3100" w:type="dxa"/>
            <w:tcBorders>
              <w:top w:val="single" w:color="000000" w:sz="4" w:space="0"/>
              <w:left w:val="single" w:color="000000" w:sz="4" w:space="0"/>
              <w:bottom w:val="single" w:color="000000" w:sz="4" w:space="0"/>
              <w:right w:val="single" w:color="000000" w:sz="4" w:space="0"/>
            </w:tcBorders>
            <w:vAlign w:val="center"/>
          </w:tcPr>
          <w:p w14:paraId="4AA9143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湖南理工职业技术学院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378E2F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《天空的答案》</w:t>
            </w:r>
          </w:p>
        </w:tc>
        <w:tc>
          <w:tcPr>
            <w:tcW w:w="3560" w:type="dxa"/>
            <w:tcBorders>
              <w:top w:val="single" w:color="000000" w:sz="4" w:space="0"/>
              <w:left w:val="single" w:color="000000" w:sz="4" w:space="0"/>
              <w:bottom w:val="single" w:color="000000" w:sz="4" w:space="0"/>
              <w:right w:val="single" w:color="000000" w:sz="4" w:space="0"/>
            </w:tcBorders>
            <w:vAlign w:val="center"/>
          </w:tcPr>
          <w:p w14:paraId="5FA7C990">
            <w:pPr>
              <w:widowControl/>
              <w:jc w:val="center"/>
              <w:textAlignment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刘湘晖、罗毅、王凤斌、李贺、</w:t>
            </w:r>
          </w:p>
          <w:p w14:paraId="42EC7D1E">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王政、刘姿言、邓力川</w:t>
            </w:r>
          </w:p>
        </w:tc>
        <w:tc>
          <w:tcPr>
            <w:tcW w:w="2640" w:type="dxa"/>
            <w:tcBorders>
              <w:top w:val="single" w:color="000000" w:sz="4" w:space="0"/>
              <w:left w:val="single" w:color="000000" w:sz="4" w:space="0"/>
              <w:bottom w:val="single" w:color="000000" w:sz="4" w:space="0"/>
              <w:right w:val="single" w:color="000000" w:sz="4" w:space="0"/>
            </w:tcBorders>
            <w:vAlign w:val="center"/>
          </w:tcPr>
          <w:p w14:paraId="0588BFA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王凤斌、刘湘晖、罗毅</w:t>
            </w:r>
          </w:p>
        </w:tc>
        <w:tc>
          <w:tcPr>
            <w:tcW w:w="884" w:type="dxa"/>
            <w:tcBorders>
              <w:top w:val="single" w:color="000000" w:sz="4" w:space="0"/>
              <w:left w:val="single" w:color="000000" w:sz="4" w:space="0"/>
              <w:bottom w:val="single" w:color="000000" w:sz="4" w:space="0"/>
              <w:right w:val="single" w:color="000000" w:sz="4" w:space="0"/>
            </w:tcBorders>
            <w:vAlign w:val="center"/>
          </w:tcPr>
          <w:p w14:paraId="6A2CC4F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3CC54D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A1597F4">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70</w:t>
            </w:r>
          </w:p>
        </w:tc>
        <w:tc>
          <w:tcPr>
            <w:tcW w:w="3100" w:type="dxa"/>
            <w:tcBorders>
              <w:top w:val="single" w:color="000000" w:sz="4" w:space="0"/>
              <w:left w:val="single" w:color="000000" w:sz="4" w:space="0"/>
              <w:bottom w:val="single" w:color="000000" w:sz="4" w:space="0"/>
              <w:right w:val="single" w:color="000000" w:sz="4" w:space="0"/>
            </w:tcBorders>
            <w:vAlign w:val="center"/>
          </w:tcPr>
          <w:p w14:paraId="19C8FA5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张家界学院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8D6DC8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《启程，我们的摄影梦》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5FA1B9E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刘知行、陈佳仪、蒋丰豪、陈帅、陈家怡、袁晖怡、李昊、吴梦灿</w:t>
            </w:r>
          </w:p>
        </w:tc>
        <w:tc>
          <w:tcPr>
            <w:tcW w:w="2640" w:type="dxa"/>
            <w:tcBorders>
              <w:top w:val="single" w:color="000000" w:sz="4" w:space="0"/>
              <w:left w:val="single" w:color="000000" w:sz="4" w:space="0"/>
              <w:bottom w:val="single" w:color="000000" w:sz="4" w:space="0"/>
              <w:right w:val="single" w:color="000000" w:sz="4" w:space="0"/>
            </w:tcBorders>
            <w:vAlign w:val="center"/>
          </w:tcPr>
          <w:p w14:paraId="4169842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李洁、宋程、刘萍</w:t>
            </w:r>
          </w:p>
        </w:tc>
        <w:tc>
          <w:tcPr>
            <w:tcW w:w="884" w:type="dxa"/>
            <w:tcBorders>
              <w:top w:val="single" w:color="000000" w:sz="4" w:space="0"/>
              <w:left w:val="single" w:color="000000" w:sz="4" w:space="0"/>
              <w:bottom w:val="single" w:color="000000" w:sz="4" w:space="0"/>
              <w:right w:val="single" w:color="000000" w:sz="4" w:space="0"/>
            </w:tcBorders>
            <w:vAlign w:val="center"/>
          </w:tcPr>
          <w:p w14:paraId="256BCCE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562A00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7A2E69C">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71</w:t>
            </w:r>
          </w:p>
        </w:tc>
        <w:tc>
          <w:tcPr>
            <w:tcW w:w="3100" w:type="dxa"/>
            <w:tcBorders>
              <w:top w:val="single" w:color="000000" w:sz="4" w:space="0"/>
              <w:left w:val="single" w:color="000000" w:sz="4" w:space="0"/>
              <w:bottom w:val="single" w:color="000000" w:sz="4" w:space="0"/>
              <w:right w:val="single" w:color="000000" w:sz="4" w:space="0"/>
            </w:tcBorders>
            <w:vAlign w:val="center"/>
          </w:tcPr>
          <w:p w14:paraId="3F75F6A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湖南食品药品职业学院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B84CBA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《匠心茶油香——食药学子助农创业梦》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20865F4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李佳、符海俊、胡佳娜、何小莉、</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钟玉萍、朱俊华</w:t>
            </w:r>
          </w:p>
        </w:tc>
        <w:tc>
          <w:tcPr>
            <w:tcW w:w="2640" w:type="dxa"/>
            <w:tcBorders>
              <w:top w:val="single" w:color="000000" w:sz="4" w:space="0"/>
              <w:left w:val="single" w:color="000000" w:sz="4" w:space="0"/>
              <w:bottom w:val="single" w:color="000000" w:sz="4" w:space="0"/>
              <w:right w:val="single" w:color="000000" w:sz="4" w:space="0"/>
            </w:tcBorders>
            <w:vAlign w:val="center"/>
          </w:tcPr>
          <w:p w14:paraId="5E00E4F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王冉然、王婧、邓丹黎</w:t>
            </w:r>
          </w:p>
        </w:tc>
        <w:tc>
          <w:tcPr>
            <w:tcW w:w="884" w:type="dxa"/>
            <w:tcBorders>
              <w:top w:val="single" w:color="000000" w:sz="4" w:space="0"/>
              <w:left w:val="single" w:color="000000" w:sz="4" w:space="0"/>
              <w:bottom w:val="single" w:color="000000" w:sz="4" w:space="0"/>
              <w:right w:val="single" w:color="000000" w:sz="4" w:space="0"/>
            </w:tcBorders>
            <w:vAlign w:val="center"/>
          </w:tcPr>
          <w:p w14:paraId="635C422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7848675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A675143">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72</w:t>
            </w:r>
          </w:p>
        </w:tc>
        <w:tc>
          <w:tcPr>
            <w:tcW w:w="3100" w:type="dxa"/>
            <w:tcBorders>
              <w:top w:val="single" w:color="000000" w:sz="4" w:space="0"/>
              <w:left w:val="single" w:color="000000" w:sz="4" w:space="0"/>
              <w:bottom w:val="single" w:color="000000" w:sz="4" w:space="0"/>
              <w:right w:val="single" w:color="000000" w:sz="4" w:space="0"/>
            </w:tcBorders>
            <w:vAlign w:val="center"/>
          </w:tcPr>
          <w:p w14:paraId="7F68398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张家界航空工业职业技术学院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4C4FAB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《经纬青春》</w:t>
            </w:r>
          </w:p>
        </w:tc>
        <w:tc>
          <w:tcPr>
            <w:tcW w:w="3560" w:type="dxa"/>
            <w:tcBorders>
              <w:top w:val="single" w:color="000000" w:sz="4" w:space="0"/>
              <w:left w:val="single" w:color="000000" w:sz="4" w:space="0"/>
              <w:bottom w:val="single" w:color="000000" w:sz="4" w:space="0"/>
              <w:right w:val="single" w:color="000000" w:sz="4" w:space="0"/>
            </w:tcBorders>
            <w:vAlign w:val="center"/>
          </w:tcPr>
          <w:p w14:paraId="2479DFE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程婷、韩耀荣、刘嘉烜、蒲祖廷、</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陈羽、刘彭、唐长恩、邓学泽</w:t>
            </w:r>
          </w:p>
        </w:tc>
        <w:tc>
          <w:tcPr>
            <w:tcW w:w="2640" w:type="dxa"/>
            <w:tcBorders>
              <w:top w:val="single" w:color="000000" w:sz="4" w:space="0"/>
              <w:left w:val="single" w:color="000000" w:sz="4" w:space="0"/>
              <w:bottom w:val="single" w:color="000000" w:sz="4" w:space="0"/>
              <w:right w:val="single" w:color="000000" w:sz="4" w:space="0"/>
            </w:tcBorders>
            <w:vAlign w:val="center"/>
          </w:tcPr>
          <w:p w14:paraId="6DFE42F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陈磊军、王娅君、朱高明</w:t>
            </w:r>
          </w:p>
        </w:tc>
        <w:tc>
          <w:tcPr>
            <w:tcW w:w="884" w:type="dxa"/>
            <w:tcBorders>
              <w:top w:val="single" w:color="000000" w:sz="4" w:space="0"/>
              <w:left w:val="single" w:color="000000" w:sz="4" w:space="0"/>
              <w:bottom w:val="single" w:color="000000" w:sz="4" w:space="0"/>
              <w:right w:val="single" w:color="000000" w:sz="4" w:space="0"/>
            </w:tcBorders>
            <w:vAlign w:val="center"/>
          </w:tcPr>
          <w:p w14:paraId="339752A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0750D3E1">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3A1AF18">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73</w:t>
            </w:r>
          </w:p>
        </w:tc>
        <w:tc>
          <w:tcPr>
            <w:tcW w:w="3100" w:type="dxa"/>
            <w:tcBorders>
              <w:top w:val="single" w:color="000000" w:sz="4" w:space="0"/>
              <w:left w:val="single" w:color="000000" w:sz="4" w:space="0"/>
              <w:bottom w:val="single" w:color="000000" w:sz="4" w:space="0"/>
              <w:right w:val="single" w:color="000000" w:sz="4" w:space="0"/>
            </w:tcBorders>
            <w:vAlign w:val="center"/>
          </w:tcPr>
          <w:p w14:paraId="3CC6E5F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570073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《按下你的职业录制键》</w:t>
            </w:r>
          </w:p>
        </w:tc>
        <w:tc>
          <w:tcPr>
            <w:tcW w:w="3560" w:type="dxa"/>
            <w:tcBorders>
              <w:top w:val="single" w:color="000000" w:sz="4" w:space="0"/>
              <w:left w:val="single" w:color="000000" w:sz="4" w:space="0"/>
              <w:bottom w:val="single" w:color="000000" w:sz="4" w:space="0"/>
              <w:right w:val="single" w:color="000000" w:sz="4" w:space="0"/>
            </w:tcBorders>
            <w:vAlign w:val="center"/>
          </w:tcPr>
          <w:p w14:paraId="25D0EF4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郭敏洁、何欣玲、廖承志、杨蓥、</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冯妍炜</w:t>
            </w:r>
          </w:p>
        </w:tc>
        <w:tc>
          <w:tcPr>
            <w:tcW w:w="2640" w:type="dxa"/>
            <w:tcBorders>
              <w:top w:val="single" w:color="000000" w:sz="4" w:space="0"/>
              <w:left w:val="single" w:color="000000" w:sz="4" w:space="0"/>
              <w:bottom w:val="single" w:color="000000" w:sz="4" w:space="0"/>
              <w:right w:val="single" w:color="000000" w:sz="4" w:space="0"/>
            </w:tcBorders>
            <w:vAlign w:val="center"/>
          </w:tcPr>
          <w:p w14:paraId="5B78D9D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单陆冬栋、谢蓓、周莉</w:t>
            </w:r>
          </w:p>
        </w:tc>
        <w:tc>
          <w:tcPr>
            <w:tcW w:w="884" w:type="dxa"/>
            <w:tcBorders>
              <w:top w:val="single" w:color="000000" w:sz="4" w:space="0"/>
              <w:left w:val="single" w:color="000000" w:sz="4" w:space="0"/>
              <w:bottom w:val="single" w:color="000000" w:sz="4" w:space="0"/>
              <w:right w:val="single" w:color="000000" w:sz="4" w:space="0"/>
            </w:tcBorders>
            <w:vAlign w:val="center"/>
          </w:tcPr>
          <w:p w14:paraId="46495BB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43475E41">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2DD0208">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74</w:t>
            </w:r>
          </w:p>
        </w:tc>
        <w:tc>
          <w:tcPr>
            <w:tcW w:w="3100" w:type="dxa"/>
            <w:tcBorders>
              <w:top w:val="single" w:color="000000" w:sz="4" w:space="0"/>
              <w:left w:val="single" w:color="000000" w:sz="4" w:space="0"/>
              <w:bottom w:val="single" w:color="000000" w:sz="4" w:space="0"/>
              <w:right w:val="single" w:color="000000" w:sz="4" w:space="0"/>
            </w:tcBorders>
            <w:vAlign w:val="center"/>
          </w:tcPr>
          <w:p w14:paraId="33A3B59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湖南高速铁路职业技术学院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A7A1CA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《那个热爱健身的邹学长，他创业了》</w:t>
            </w:r>
          </w:p>
        </w:tc>
        <w:tc>
          <w:tcPr>
            <w:tcW w:w="3560" w:type="dxa"/>
            <w:tcBorders>
              <w:top w:val="single" w:color="000000" w:sz="4" w:space="0"/>
              <w:left w:val="single" w:color="000000" w:sz="4" w:space="0"/>
              <w:bottom w:val="single" w:color="000000" w:sz="4" w:space="0"/>
              <w:right w:val="single" w:color="000000" w:sz="4" w:space="0"/>
            </w:tcBorders>
            <w:vAlign w:val="center"/>
          </w:tcPr>
          <w:p w14:paraId="29AAE2E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冯蕾、陈易婧、袁诗娟、黎缤鸿、</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张钰焜、向格君、尚雪艳、谢佳伶</w:t>
            </w:r>
          </w:p>
        </w:tc>
        <w:tc>
          <w:tcPr>
            <w:tcW w:w="2640" w:type="dxa"/>
            <w:tcBorders>
              <w:top w:val="single" w:color="000000" w:sz="4" w:space="0"/>
              <w:left w:val="single" w:color="000000" w:sz="4" w:space="0"/>
              <w:bottom w:val="single" w:color="000000" w:sz="4" w:space="0"/>
              <w:right w:val="single" w:color="000000" w:sz="4" w:space="0"/>
            </w:tcBorders>
            <w:vAlign w:val="center"/>
          </w:tcPr>
          <w:p w14:paraId="1BCE96E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李恺强、张晓艳、徐薇</w:t>
            </w:r>
          </w:p>
        </w:tc>
        <w:tc>
          <w:tcPr>
            <w:tcW w:w="884" w:type="dxa"/>
            <w:tcBorders>
              <w:top w:val="single" w:color="000000" w:sz="4" w:space="0"/>
              <w:left w:val="single" w:color="000000" w:sz="4" w:space="0"/>
              <w:bottom w:val="single" w:color="000000" w:sz="4" w:space="0"/>
              <w:right w:val="single" w:color="000000" w:sz="4" w:space="0"/>
            </w:tcBorders>
            <w:vAlign w:val="center"/>
          </w:tcPr>
          <w:p w14:paraId="5F7FC22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70DBF8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F7BD87">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75</w:t>
            </w:r>
          </w:p>
        </w:tc>
        <w:tc>
          <w:tcPr>
            <w:tcW w:w="3100" w:type="dxa"/>
            <w:tcBorders>
              <w:top w:val="single" w:color="000000" w:sz="4" w:space="0"/>
              <w:left w:val="single" w:color="000000" w:sz="4" w:space="0"/>
              <w:bottom w:val="single" w:color="000000" w:sz="4" w:space="0"/>
              <w:right w:val="single" w:color="000000" w:sz="4" w:space="0"/>
            </w:tcBorders>
            <w:vAlign w:val="center"/>
          </w:tcPr>
          <w:p w14:paraId="722EBCAE">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湖南民族职业学院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6095AD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《创业日记：“湘”遇轻食》</w:t>
            </w:r>
          </w:p>
        </w:tc>
        <w:tc>
          <w:tcPr>
            <w:tcW w:w="3560" w:type="dxa"/>
            <w:tcBorders>
              <w:top w:val="single" w:color="000000" w:sz="4" w:space="0"/>
              <w:left w:val="single" w:color="000000" w:sz="4" w:space="0"/>
              <w:bottom w:val="single" w:color="000000" w:sz="4" w:space="0"/>
              <w:right w:val="single" w:color="000000" w:sz="4" w:space="0"/>
            </w:tcBorders>
            <w:vAlign w:val="center"/>
          </w:tcPr>
          <w:p w14:paraId="2FEEDF38">
            <w:pPr>
              <w:widowControl/>
              <w:jc w:val="center"/>
              <w:textAlignment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柳钰、胡艺、刘昶、王宇轩、</w:t>
            </w:r>
          </w:p>
          <w:p w14:paraId="79F63D8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涂依哲、周俊杰、次仁卓嘎</w:t>
            </w:r>
          </w:p>
        </w:tc>
        <w:tc>
          <w:tcPr>
            <w:tcW w:w="2640" w:type="dxa"/>
            <w:tcBorders>
              <w:top w:val="single" w:color="000000" w:sz="4" w:space="0"/>
              <w:left w:val="single" w:color="000000" w:sz="4" w:space="0"/>
              <w:bottom w:val="single" w:color="000000" w:sz="4" w:space="0"/>
              <w:right w:val="single" w:color="000000" w:sz="4" w:space="0"/>
            </w:tcBorders>
            <w:vAlign w:val="center"/>
          </w:tcPr>
          <w:p w14:paraId="76A2A01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张雅惠、谭年玲、杨朝刚</w:t>
            </w:r>
          </w:p>
        </w:tc>
        <w:tc>
          <w:tcPr>
            <w:tcW w:w="884" w:type="dxa"/>
            <w:tcBorders>
              <w:top w:val="single" w:color="000000" w:sz="4" w:space="0"/>
              <w:left w:val="single" w:color="000000" w:sz="4" w:space="0"/>
              <w:bottom w:val="single" w:color="000000" w:sz="4" w:space="0"/>
              <w:right w:val="single" w:color="000000" w:sz="4" w:space="0"/>
            </w:tcBorders>
            <w:vAlign w:val="center"/>
          </w:tcPr>
          <w:p w14:paraId="57E4293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46E337D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797FC1">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7</w:t>
            </w:r>
            <w:r>
              <w:rPr>
                <w:rFonts w:hint="eastAsia" w:ascii="宋体" w:hAnsi="宋体" w:cs="宋体"/>
                <w:color w:val="000000" w:themeColor="text1"/>
                <w:kern w:val="0"/>
                <w:sz w:val="22"/>
                <w:szCs w:val="22"/>
                <w:highlight w:val="none"/>
                <w:lang w:val="en-US" w:eastAsia="zh-CN"/>
                <w14:textFill>
                  <w14:solidFill>
                    <w14:schemeClr w14:val="tx1"/>
                  </w14:solidFill>
                </w14:textFill>
              </w:rPr>
              <w:t>6</w:t>
            </w:r>
          </w:p>
        </w:tc>
        <w:tc>
          <w:tcPr>
            <w:tcW w:w="3100" w:type="dxa"/>
            <w:tcBorders>
              <w:top w:val="single" w:color="000000" w:sz="4" w:space="0"/>
              <w:left w:val="single" w:color="000000" w:sz="4" w:space="0"/>
              <w:bottom w:val="single" w:color="000000" w:sz="4" w:space="0"/>
              <w:right w:val="single" w:color="000000" w:sz="4" w:space="0"/>
            </w:tcBorders>
            <w:vAlign w:val="center"/>
          </w:tcPr>
          <w:p w14:paraId="7126BD3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衡阳幼儿师范高等专科学校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7634F5D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《三位创客的打印新篇》</w:t>
            </w:r>
          </w:p>
        </w:tc>
        <w:tc>
          <w:tcPr>
            <w:tcW w:w="3560" w:type="dxa"/>
            <w:tcBorders>
              <w:top w:val="single" w:color="000000" w:sz="4" w:space="0"/>
              <w:left w:val="single" w:color="000000" w:sz="4" w:space="0"/>
              <w:bottom w:val="single" w:color="000000" w:sz="4" w:space="0"/>
              <w:right w:val="single" w:color="000000" w:sz="4" w:space="0"/>
            </w:tcBorders>
            <w:vAlign w:val="center"/>
          </w:tcPr>
          <w:p w14:paraId="68C8087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李全、蒋家源、刘禛雨、肖宇航、曾子萱、阳洋</w:t>
            </w:r>
          </w:p>
        </w:tc>
        <w:tc>
          <w:tcPr>
            <w:tcW w:w="2640" w:type="dxa"/>
            <w:tcBorders>
              <w:top w:val="single" w:color="000000" w:sz="4" w:space="0"/>
              <w:left w:val="single" w:color="000000" w:sz="4" w:space="0"/>
              <w:bottom w:val="single" w:color="000000" w:sz="4" w:space="0"/>
              <w:right w:val="single" w:color="000000" w:sz="4" w:space="0"/>
            </w:tcBorders>
            <w:vAlign w:val="center"/>
          </w:tcPr>
          <w:p w14:paraId="5CF931C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王钰洁、黄冠、颜佩仪</w:t>
            </w:r>
          </w:p>
        </w:tc>
        <w:tc>
          <w:tcPr>
            <w:tcW w:w="884" w:type="dxa"/>
            <w:tcBorders>
              <w:top w:val="single" w:color="000000" w:sz="4" w:space="0"/>
              <w:left w:val="single" w:color="000000" w:sz="4" w:space="0"/>
              <w:bottom w:val="single" w:color="000000" w:sz="4" w:space="0"/>
              <w:right w:val="single" w:color="000000" w:sz="4" w:space="0"/>
            </w:tcBorders>
            <w:vAlign w:val="center"/>
          </w:tcPr>
          <w:p w14:paraId="5EF70E0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766BD55">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AA90DB">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7</w:t>
            </w:r>
            <w:r>
              <w:rPr>
                <w:rFonts w:hint="eastAsia" w:ascii="宋体" w:hAnsi="宋体" w:cs="宋体"/>
                <w:color w:val="000000" w:themeColor="text1"/>
                <w:kern w:val="0"/>
                <w:sz w:val="22"/>
                <w:szCs w:val="22"/>
                <w:highlight w:val="none"/>
                <w:lang w:val="en-US" w:eastAsia="zh-CN"/>
                <w14:textFill>
                  <w14:solidFill>
                    <w14:schemeClr w14:val="tx1"/>
                  </w14:solidFill>
                </w14:textFill>
              </w:rPr>
              <w:t>7</w:t>
            </w:r>
          </w:p>
        </w:tc>
        <w:tc>
          <w:tcPr>
            <w:tcW w:w="3100" w:type="dxa"/>
            <w:tcBorders>
              <w:top w:val="single" w:color="000000" w:sz="4" w:space="0"/>
              <w:left w:val="single" w:color="000000" w:sz="4" w:space="0"/>
              <w:bottom w:val="single" w:color="000000" w:sz="4" w:space="0"/>
              <w:right w:val="single" w:color="000000" w:sz="4" w:space="0"/>
            </w:tcBorders>
            <w:vAlign w:val="center"/>
          </w:tcPr>
          <w:p w14:paraId="1A90E1B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湘南学院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18A685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《湘金》</w:t>
            </w:r>
          </w:p>
        </w:tc>
        <w:tc>
          <w:tcPr>
            <w:tcW w:w="3560" w:type="dxa"/>
            <w:tcBorders>
              <w:top w:val="single" w:color="000000" w:sz="4" w:space="0"/>
              <w:left w:val="single" w:color="000000" w:sz="4" w:space="0"/>
              <w:bottom w:val="single" w:color="000000" w:sz="4" w:space="0"/>
              <w:right w:val="single" w:color="000000" w:sz="4" w:space="0"/>
            </w:tcBorders>
            <w:vAlign w:val="center"/>
          </w:tcPr>
          <w:p w14:paraId="4A7D20A7">
            <w:pPr>
              <w:widowControl/>
              <w:jc w:val="center"/>
              <w:textAlignment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邢维天、余颖悠、瞿佳、吴琼、</w:t>
            </w:r>
          </w:p>
          <w:p w14:paraId="62E1E71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毛乐、贺瑶、陈薇、杨新雨</w:t>
            </w:r>
          </w:p>
        </w:tc>
        <w:tc>
          <w:tcPr>
            <w:tcW w:w="2640" w:type="dxa"/>
            <w:tcBorders>
              <w:top w:val="single" w:color="000000" w:sz="4" w:space="0"/>
              <w:left w:val="single" w:color="000000" w:sz="4" w:space="0"/>
              <w:bottom w:val="single" w:color="000000" w:sz="4" w:space="0"/>
              <w:right w:val="single" w:color="000000" w:sz="4" w:space="0"/>
            </w:tcBorders>
            <w:vAlign w:val="center"/>
          </w:tcPr>
          <w:p w14:paraId="13F79AD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段晓光、黄文、江华丽</w:t>
            </w:r>
          </w:p>
        </w:tc>
        <w:tc>
          <w:tcPr>
            <w:tcW w:w="884" w:type="dxa"/>
            <w:tcBorders>
              <w:top w:val="single" w:color="000000" w:sz="4" w:space="0"/>
              <w:left w:val="single" w:color="000000" w:sz="4" w:space="0"/>
              <w:bottom w:val="single" w:color="000000" w:sz="4" w:space="0"/>
              <w:right w:val="single" w:color="000000" w:sz="4" w:space="0"/>
            </w:tcBorders>
            <w:vAlign w:val="center"/>
          </w:tcPr>
          <w:p w14:paraId="58F326F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3225E5B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5E1ACD0">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7</w:t>
            </w:r>
            <w:r>
              <w:rPr>
                <w:rFonts w:hint="eastAsia" w:ascii="宋体" w:hAnsi="宋体" w:cs="宋体"/>
                <w:color w:val="000000" w:themeColor="text1"/>
                <w:kern w:val="0"/>
                <w:sz w:val="22"/>
                <w:szCs w:val="22"/>
                <w:highlight w:val="none"/>
                <w:lang w:val="en-US" w:eastAsia="zh-CN"/>
                <w14:textFill>
                  <w14:solidFill>
                    <w14:schemeClr w14:val="tx1"/>
                  </w14:solidFill>
                </w14:textFill>
              </w:rPr>
              <w:t>8</w:t>
            </w:r>
          </w:p>
        </w:tc>
        <w:tc>
          <w:tcPr>
            <w:tcW w:w="3100" w:type="dxa"/>
            <w:tcBorders>
              <w:top w:val="single" w:color="000000" w:sz="4" w:space="0"/>
              <w:left w:val="single" w:color="000000" w:sz="4" w:space="0"/>
              <w:bottom w:val="single" w:color="000000" w:sz="4" w:space="0"/>
              <w:right w:val="single" w:color="000000" w:sz="4" w:space="0"/>
            </w:tcBorders>
            <w:vAlign w:val="center"/>
          </w:tcPr>
          <w:p w14:paraId="0DAF778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长沙工业学院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F88AF2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《窑火新生》</w:t>
            </w:r>
          </w:p>
        </w:tc>
        <w:tc>
          <w:tcPr>
            <w:tcW w:w="3560" w:type="dxa"/>
            <w:tcBorders>
              <w:top w:val="single" w:color="000000" w:sz="4" w:space="0"/>
              <w:left w:val="single" w:color="000000" w:sz="4" w:space="0"/>
              <w:bottom w:val="single" w:color="000000" w:sz="4" w:space="0"/>
              <w:right w:val="single" w:color="000000" w:sz="4" w:space="0"/>
            </w:tcBorders>
            <w:vAlign w:val="center"/>
          </w:tcPr>
          <w:p w14:paraId="59B4982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邓昭松、钟星宇、杨呓华、黄议萱、舒琼、曹璐、蒋睿</w:t>
            </w:r>
          </w:p>
        </w:tc>
        <w:tc>
          <w:tcPr>
            <w:tcW w:w="2640" w:type="dxa"/>
            <w:tcBorders>
              <w:top w:val="single" w:color="000000" w:sz="4" w:space="0"/>
              <w:left w:val="single" w:color="000000" w:sz="4" w:space="0"/>
              <w:bottom w:val="single" w:color="000000" w:sz="4" w:space="0"/>
              <w:right w:val="single" w:color="000000" w:sz="4" w:space="0"/>
            </w:tcBorders>
            <w:vAlign w:val="center"/>
          </w:tcPr>
          <w:p w14:paraId="003EDFD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何志宏、李锡辉、段佳丽</w:t>
            </w:r>
          </w:p>
        </w:tc>
        <w:tc>
          <w:tcPr>
            <w:tcW w:w="884" w:type="dxa"/>
            <w:tcBorders>
              <w:top w:val="single" w:color="000000" w:sz="4" w:space="0"/>
              <w:left w:val="single" w:color="000000" w:sz="4" w:space="0"/>
              <w:bottom w:val="single" w:color="000000" w:sz="4" w:space="0"/>
              <w:right w:val="single" w:color="000000" w:sz="4" w:space="0"/>
            </w:tcBorders>
            <w:vAlign w:val="center"/>
          </w:tcPr>
          <w:p w14:paraId="071E581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424591D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4235CE5">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79</w:t>
            </w:r>
          </w:p>
        </w:tc>
        <w:tc>
          <w:tcPr>
            <w:tcW w:w="3100" w:type="dxa"/>
            <w:tcBorders>
              <w:top w:val="single" w:color="000000" w:sz="4" w:space="0"/>
              <w:left w:val="single" w:color="000000" w:sz="4" w:space="0"/>
              <w:bottom w:val="single" w:color="000000" w:sz="4" w:space="0"/>
              <w:right w:val="single" w:color="000000" w:sz="4" w:space="0"/>
            </w:tcBorders>
            <w:vAlign w:val="center"/>
          </w:tcPr>
          <w:p w14:paraId="2CC4527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湘南幼儿师范高等专科学校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693343B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《此身归乡土 青春献振兴》</w:t>
            </w:r>
          </w:p>
        </w:tc>
        <w:tc>
          <w:tcPr>
            <w:tcW w:w="3560" w:type="dxa"/>
            <w:tcBorders>
              <w:top w:val="single" w:color="000000" w:sz="4" w:space="0"/>
              <w:left w:val="single" w:color="000000" w:sz="4" w:space="0"/>
              <w:bottom w:val="single" w:color="000000" w:sz="4" w:space="0"/>
              <w:right w:val="single" w:color="000000" w:sz="4" w:space="0"/>
            </w:tcBorders>
            <w:vAlign w:val="center"/>
          </w:tcPr>
          <w:p w14:paraId="29E8AADE">
            <w:pPr>
              <w:widowControl/>
              <w:jc w:val="center"/>
              <w:textAlignment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欧阳子恺、刘龙源、左慧媛、</w:t>
            </w:r>
          </w:p>
          <w:p w14:paraId="087831B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田航宇、张金慧</w:t>
            </w:r>
          </w:p>
        </w:tc>
        <w:tc>
          <w:tcPr>
            <w:tcW w:w="2640" w:type="dxa"/>
            <w:tcBorders>
              <w:top w:val="single" w:color="000000" w:sz="4" w:space="0"/>
              <w:left w:val="single" w:color="000000" w:sz="4" w:space="0"/>
              <w:bottom w:val="single" w:color="000000" w:sz="4" w:space="0"/>
              <w:right w:val="single" w:color="000000" w:sz="4" w:space="0"/>
            </w:tcBorders>
            <w:vAlign w:val="center"/>
          </w:tcPr>
          <w:p w14:paraId="2F59A30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徐艳虹、李琼</w:t>
            </w:r>
          </w:p>
        </w:tc>
        <w:tc>
          <w:tcPr>
            <w:tcW w:w="884" w:type="dxa"/>
            <w:tcBorders>
              <w:top w:val="single" w:color="000000" w:sz="4" w:space="0"/>
              <w:left w:val="single" w:color="000000" w:sz="4" w:space="0"/>
              <w:bottom w:val="single" w:color="000000" w:sz="4" w:space="0"/>
              <w:right w:val="single" w:color="000000" w:sz="4" w:space="0"/>
            </w:tcBorders>
            <w:vAlign w:val="center"/>
          </w:tcPr>
          <w:p w14:paraId="3D1B618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5813FC8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EA554A">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80</w:t>
            </w:r>
          </w:p>
        </w:tc>
        <w:tc>
          <w:tcPr>
            <w:tcW w:w="3100" w:type="dxa"/>
            <w:tcBorders>
              <w:top w:val="single" w:color="000000" w:sz="4" w:space="0"/>
              <w:left w:val="single" w:color="000000" w:sz="4" w:space="0"/>
              <w:bottom w:val="single" w:color="000000" w:sz="4" w:space="0"/>
              <w:right w:val="single" w:color="000000" w:sz="4" w:space="0"/>
            </w:tcBorders>
            <w:vAlign w:val="center"/>
          </w:tcPr>
          <w:p w14:paraId="22D6F53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湖南艺术职业学院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B898AC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《非遗创客真有戏》</w:t>
            </w:r>
          </w:p>
        </w:tc>
        <w:tc>
          <w:tcPr>
            <w:tcW w:w="3560" w:type="dxa"/>
            <w:tcBorders>
              <w:top w:val="single" w:color="000000" w:sz="4" w:space="0"/>
              <w:left w:val="single" w:color="000000" w:sz="4" w:space="0"/>
              <w:bottom w:val="single" w:color="000000" w:sz="4" w:space="0"/>
              <w:right w:val="single" w:color="000000" w:sz="4" w:space="0"/>
            </w:tcBorders>
            <w:vAlign w:val="center"/>
          </w:tcPr>
          <w:p w14:paraId="569CF72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周颖萍、阳丽婷、肖园园、张程盛、邹佳星、李蕊、张梓伶、成叶云</w:t>
            </w:r>
          </w:p>
        </w:tc>
        <w:tc>
          <w:tcPr>
            <w:tcW w:w="2640" w:type="dxa"/>
            <w:tcBorders>
              <w:top w:val="single" w:color="000000" w:sz="4" w:space="0"/>
              <w:left w:val="single" w:color="000000" w:sz="4" w:space="0"/>
              <w:bottom w:val="single" w:color="000000" w:sz="4" w:space="0"/>
              <w:right w:val="single" w:color="000000" w:sz="4" w:space="0"/>
            </w:tcBorders>
            <w:vAlign w:val="center"/>
          </w:tcPr>
          <w:p w14:paraId="5EC2D30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王秘、余彦蓉、熊曼旋</w:t>
            </w:r>
          </w:p>
        </w:tc>
        <w:tc>
          <w:tcPr>
            <w:tcW w:w="884" w:type="dxa"/>
            <w:tcBorders>
              <w:top w:val="single" w:color="000000" w:sz="4" w:space="0"/>
              <w:left w:val="single" w:color="000000" w:sz="4" w:space="0"/>
              <w:bottom w:val="single" w:color="000000" w:sz="4" w:space="0"/>
              <w:right w:val="single" w:color="000000" w:sz="4" w:space="0"/>
            </w:tcBorders>
            <w:vAlign w:val="center"/>
          </w:tcPr>
          <w:p w14:paraId="7327C74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FAA616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241734">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8</w:t>
            </w:r>
            <w:r>
              <w:rPr>
                <w:rFonts w:hint="eastAsia" w:ascii="宋体" w:hAnsi="宋体" w:cs="宋体"/>
                <w:color w:val="000000" w:themeColor="text1"/>
                <w:kern w:val="0"/>
                <w:sz w:val="22"/>
                <w:szCs w:val="22"/>
                <w:highlight w:val="none"/>
                <w:lang w:val="en-US" w:eastAsia="zh-CN"/>
                <w14:textFill>
                  <w14:solidFill>
                    <w14:schemeClr w14:val="tx1"/>
                  </w14:solidFill>
                </w14:textFill>
              </w:rPr>
              <w:t>1</w:t>
            </w:r>
          </w:p>
        </w:tc>
        <w:tc>
          <w:tcPr>
            <w:tcW w:w="3100" w:type="dxa"/>
            <w:tcBorders>
              <w:top w:val="single" w:color="000000" w:sz="4" w:space="0"/>
              <w:left w:val="single" w:color="000000" w:sz="4" w:space="0"/>
              <w:bottom w:val="single" w:color="000000" w:sz="4" w:space="0"/>
              <w:right w:val="single" w:color="000000" w:sz="4" w:space="0"/>
            </w:tcBorders>
            <w:vAlign w:val="center"/>
          </w:tcPr>
          <w:p w14:paraId="31D2BD7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长沙民政职业技术学院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E24FC9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《桃醉山野》</w:t>
            </w:r>
          </w:p>
        </w:tc>
        <w:tc>
          <w:tcPr>
            <w:tcW w:w="3560" w:type="dxa"/>
            <w:tcBorders>
              <w:top w:val="single" w:color="000000" w:sz="4" w:space="0"/>
              <w:left w:val="single" w:color="000000" w:sz="4" w:space="0"/>
              <w:bottom w:val="single" w:color="000000" w:sz="4" w:space="0"/>
              <w:right w:val="single" w:color="000000" w:sz="4" w:space="0"/>
            </w:tcBorders>
            <w:vAlign w:val="center"/>
          </w:tcPr>
          <w:p w14:paraId="6A5A6E3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张载粒、唐云杰</w:t>
            </w:r>
          </w:p>
        </w:tc>
        <w:tc>
          <w:tcPr>
            <w:tcW w:w="2640" w:type="dxa"/>
            <w:tcBorders>
              <w:top w:val="single" w:color="000000" w:sz="4" w:space="0"/>
              <w:left w:val="single" w:color="000000" w:sz="4" w:space="0"/>
              <w:bottom w:val="single" w:color="000000" w:sz="4" w:space="0"/>
              <w:right w:val="single" w:color="000000" w:sz="4" w:space="0"/>
            </w:tcBorders>
            <w:vAlign w:val="center"/>
          </w:tcPr>
          <w:p w14:paraId="0E7CDD8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刘晨曦、邹超荣</w:t>
            </w:r>
          </w:p>
        </w:tc>
        <w:tc>
          <w:tcPr>
            <w:tcW w:w="884" w:type="dxa"/>
            <w:tcBorders>
              <w:top w:val="single" w:color="000000" w:sz="4" w:space="0"/>
              <w:left w:val="single" w:color="000000" w:sz="4" w:space="0"/>
              <w:bottom w:val="single" w:color="000000" w:sz="4" w:space="0"/>
              <w:right w:val="single" w:color="000000" w:sz="4" w:space="0"/>
            </w:tcBorders>
            <w:vAlign w:val="center"/>
          </w:tcPr>
          <w:p w14:paraId="7B3E6DB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379087D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CBA0E3">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82</w:t>
            </w:r>
          </w:p>
        </w:tc>
        <w:tc>
          <w:tcPr>
            <w:tcW w:w="3100" w:type="dxa"/>
            <w:tcBorders>
              <w:top w:val="single" w:color="000000" w:sz="4" w:space="0"/>
              <w:left w:val="single" w:color="000000" w:sz="4" w:space="0"/>
              <w:bottom w:val="single" w:color="000000" w:sz="4" w:space="0"/>
              <w:right w:val="single" w:color="000000" w:sz="4" w:space="0"/>
            </w:tcBorders>
            <w:vAlign w:val="center"/>
          </w:tcPr>
          <w:p w14:paraId="4BE7CFC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湘潭大学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171AB85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《时韵其味》</w:t>
            </w:r>
          </w:p>
        </w:tc>
        <w:tc>
          <w:tcPr>
            <w:tcW w:w="3560" w:type="dxa"/>
            <w:tcBorders>
              <w:top w:val="single" w:color="000000" w:sz="4" w:space="0"/>
              <w:left w:val="single" w:color="000000" w:sz="4" w:space="0"/>
              <w:bottom w:val="single" w:color="000000" w:sz="4" w:space="0"/>
              <w:right w:val="single" w:color="000000" w:sz="4" w:space="0"/>
            </w:tcBorders>
            <w:vAlign w:val="center"/>
          </w:tcPr>
          <w:p w14:paraId="771DF003">
            <w:pPr>
              <w:widowControl/>
              <w:jc w:val="center"/>
              <w:textAlignment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廖玲熙、倪菁、王楠、滕怡琳、</w:t>
            </w:r>
          </w:p>
          <w:p w14:paraId="528D953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姚宛廷</w:t>
            </w:r>
          </w:p>
        </w:tc>
        <w:tc>
          <w:tcPr>
            <w:tcW w:w="2640" w:type="dxa"/>
            <w:tcBorders>
              <w:top w:val="single" w:color="000000" w:sz="4" w:space="0"/>
              <w:left w:val="single" w:color="000000" w:sz="4" w:space="0"/>
              <w:bottom w:val="single" w:color="000000" w:sz="4" w:space="0"/>
              <w:right w:val="single" w:color="000000" w:sz="4" w:space="0"/>
            </w:tcBorders>
            <w:vAlign w:val="center"/>
          </w:tcPr>
          <w:p w14:paraId="1CA1DE4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吴钊</w:t>
            </w:r>
          </w:p>
        </w:tc>
        <w:tc>
          <w:tcPr>
            <w:tcW w:w="884" w:type="dxa"/>
            <w:tcBorders>
              <w:top w:val="single" w:color="000000" w:sz="4" w:space="0"/>
              <w:left w:val="single" w:color="000000" w:sz="4" w:space="0"/>
              <w:bottom w:val="single" w:color="000000" w:sz="4" w:space="0"/>
              <w:right w:val="single" w:color="000000" w:sz="4" w:space="0"/>
            </w:tcBorders>
            <w:vAlign w:val="center"/>
          </w:tcPr>
          <w:p w14:paraId="08DA3E3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1669E4E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EB7F2C3">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83</w:t>
            </w:r>
          </w:p>
        </w:tc>
        <w:tc>
          <w:tcPr>
            <w:tcW w:w="3100" w:type="dxa"/>
            <w:tcBorders>
              <w:top w:val="single" w:color="000000" w:sz="4" w:space="0"/>
              <w:left w:val="single" w:color="000000" w:sz="4" w:space="0"/>
              <w:bottom w:val="single" w:color="000000" w:sz="4" w:space="0"/>
              <w:right w:val="single" w:color="000000" w:sz="4" w:space="0"/>
            </w:tcBorders>
            <w:vAlign w:val="center"/>
          </w:tcPr>
          <w:p w14:paraId="31E8EA6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湘潭大学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F75107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《“蜂蜂”的飞行日记》</w:t>
            </w:r>
          </w:p>
        </w:tc>
        <w:tc>
          <w:tcPr>
            <w:tcW w:w="3560" w:type="dxa"/>
            <w:tcBorders>
              <w:top w:val="single" w:color="000000" w:sz="4" w:space="0"/>
              <w:left w:val="single" w:color="000000" w:sz="4" w:space="0"/>
              <w:bottom w:val="single" w:color="000000" w:sz="4" w:space="0"/>
              <w:right w:val="single" w:color="000000" w:sz="4" w:space="0"/>
            </w:tcBorders>
            <w:vAlign w:val="center"/>
          </w:tcPr>
          <w:p w14:paraId="59047A2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邓婷婷、袁茜、邢晓倩</w:t>
            </w:r>
          </w:p>
        </w:tc>
        <w:tc>
          <w:tcPr>
            <w:tcW w:w="2640" w:type="dxa"/>
            <w:tcBorders>
              <w:top w:val="single" w:color="000000" w:sz="4" w:space="0"/>
              <w:left w:val="single" w:color="000000" w:sz="4" w:space="0"/>
              <w:bottom w:val="single" w:color="000000" w:sz="4" w:space="0"/>
              <w:right w:val="single" w:color="000000" w:sz="4" w:space="0"/>
            </w:tcBorders>
            <w:vAlign w:val="center"/>
          </w:tcPr>
          <w:p w14:paraId="1BCFA98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梁明光</w:t>
            </w:r>
          </w:p>
        </w:tc>
        <w:tc>
          <w:tcPr>
            <w:tcW w:w="884" w:type="dxa"/>
            <w:tcBorders>
              <w:top w:val="single" w:color="000000" w:sz="4" w:space="0"/>
              <w:left w:val="single" w:color="000000" w:sz="4" w:space="0"/>
              <w:bottom w:val="single" w:color="000000" w:sz="4" w:space="0"/>
              <w:right w:val="single" w:color="000000" w:sz="4" w:space="0"/>
            </w:tcBorders>
            <w:vAlign w:val="center"/>
          </w:tcPr>
          <w:p w14:paraId="08A754B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763ADC4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77FEF8C">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84</w:t>
            </w:r>
          </w:p>
        </w:tc>
        <w:tc>
          <w:tcPr>
            <w:tcW w:w="3100" w:type="dxa"/>
            <w:tcBorders>
              <w:top w:val="single" w:color="000000" w:sz="4" w:space="0"/>
              <w:left w:val="single" w:color="000000" w:sz="4" w:space="0"/>
              <w:bottom w:val="single" w:color="000000" w:sz="4" w:space="0"/>
              <w:right w:val="single" w:color="000000" w:sz="4" w:space="0"/>
            </w:tcBorders>
            <w:vAlign w:val="center"/>
          </w:tcPr>
          <w:p w14:paraId="0215C87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张家界学院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8B7773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《织梦山水间》</w:t>
            </w:r>
          </w:p>
        </w:tc>
        <w:tc>
          <w:tcPr>
            <w:tcW w:w="3560" w:type="dxa"/>
            <w:tcBorders>
              <w:top w:val="single" w:color="000000" w:sz="4" w:space="0"/>
              <w:left w:val="single" w:color="000000" w:sz="4" w:space="0"/>
              <w:bottom w:val="single" w:color="000000" w:sz="4" w:space="0"/>
              <w:right w:val="single" w:color="000000" w:sz="4" w:space="0"/>
            </w:tcBorders>
            <w:vAlign w:val="center"/>
          </w:tcPr>
          <w:p w14:paraId="516421A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李娜、廖俊杰、宁建昊、尹宏博、刘玲、尹诏玥、赵弘远、黄天赐</w:t>
            </w:r>
          </w:p>
        </w:tc>
        <w:tc>
          <w:tcPr>
            <w:tcW w:w="2640" w:type="dxa"/>
            <w:tcBorders>
              <w:top w:val="single" w:color="000000" w:sz="4" w:space="0"/>
              <w:left w:val="single" w:color="000000" w:sz="4" w:space="0"/>
              <w:bottom w:val="single" w:color="000000" w:sz="4" w:space="0"/>
              <w:right w:val="single" w:color="000000" w:sz="4" w:space="0"/>
            </w:tcBorders>
            <w:vAlign w:val="center"/>
          </w:tcPr>
          <w:p w14:paraId="096B59B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陈佳文</w:t>
            </w:r>
          </w:p>
        </w:tc>
        <w:tc>
          <w:tcPr>
            <w:tcW w:w="884" w:type="dxa"/>
            <w:tcBorders>
              <w:top w:val="single" w:color="000000" w:sz="4" w:space="0"/>
              <w:left w:val="single" w:color="000000" w:sz="4" w:space="0"/>
              <w:bottom w:val="single" w:color="000000" w:sz="4" w:space="0"/>
              <w:right w:val="single" w:color="000000" w:sz="4" w:space="0"/>
            </w:tcBorders>
            <w:vAlign w:val="center"/>
          </w:tcPr>
          <w:p w14:paraId="765D596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78C8923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5F18291">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85</w:t>
            </w:r>
          </w:p>
        </w:tc>
        <w:tc>
          <w:tcPr>
            <w:tcW w:w="3100" w:type="dxa"/>
            <w:tcBorders>
              <w:top w:val="single" w:color="000000" w:sz="4" w:space="0"/>
              <w:left w:val="single" w:color="000000" w:sz="4" w:space="0"/>
              <w:bottom w:val="single" w:color="000000" w:sz="4" w:space="0"/>
              <w:right w:val="single" w:color="000000" w:sz="4" w:space="0"/>
            </w:tcBorders>
            <w:vAlign w:val="center"/>
          </w:tcPr>
          <w:p w14:paraId="0A1B3E1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湖南铁道职业技术学院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EE4E9C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《东方传奇，醴瓷大器》</w:t>
            </w:r>
          </w:p>
        </w:tc>
        <w:tc>
          <w:tcPr>
            <w:tcW w:w="3560" w:type="dxa"/>
            <w:tcBorders>
              <w:top w:val="single" w:color="000000" w:sz="4" w:space="0"/>
              <w:left w:val="single" w:color="000000" w:sz="4" w:space="0"/>
              <w:bottom w:val="single" w:color="000000" w:sz="4" w:space="0"/>
              <w:right w:val="single" w:color="000000" w:sz="4" w:space="0"/>
            </w:tcBorders>
            <w:vAlign w:val="center"/>
          </w:tcPr>
          <w:p w14:paraId="44A132C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曾 权、孙宁波、谭晋旺、秦 天</w:t>
            </w:r>
          </w:p>
        </w:tc>
        <w:tc>
          <w:tcPr>
            <w:tcW w:w="2640" w:type="dxa"/>
            <w:tcBorders>
              <w:top w:val="single" w:color="000000" w:sz="4" w:space="0"/>
              <w:left w:val="single" w:color="000000" w:sz="4" w:space="0"/>
              <w:bottom w:val="single" w:color="000000" w:sz="4" w:space="0"/>
              <w:right w:val="single" w:color="000000" w:sz="4" w:space="0"/>
            </w:tcBorders>
            <w:vAlign w:val="center"/>
          </w:tcPr>
          <w:p w14:paraId="75E1FEDE">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李哲轩、霍诗嫣</w:t>
            </w:r>
          </w:p>
        </w:tc>
        <w:tc>
          <w:tcPr>
            <w:tcW w:w="884" w:type="dxa"/>
            <w:tcBorders>
              <w:top w:val="single" w:color="000000" w:sz="4" w:space="0"/>
              <w:left w:val="single" w:color="000000" w:sz="4" w:space="0"/>
              <w:bottom w:val="single" w:color="000000" w:sz="4" w:space="0"/>
              <w:right w:val="single" w:color="000000" w:sz="4" w:space="0"/>
            </w:tcBorders>
            <w:vAlign w:val="center"/>
          </w:tcPr>
          <w:p w14:paraId="4FB161E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17A222D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A065262">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86</w:t>
            </w:r>
          </w:p>
        </w:tc>
        <w:tc>
          <w:tcPr>
            <w:tcW w:w="3100" w:type="dxa"/>
            <w:tcBorders>
              <w:top w:val="single" w:color="000000" w:sz="4" w:space="0"/>
              <w:left w:val="single" w:color="000000" w:sz="4" w:space="0"/>
              <w:bottom w:val="single" w:color="000000" w:sz="4" w:space="0"/>
              <w:right w:val="single" w:color="000000" w:sz="4" w:space="0"/>
            </w:tcBorders>
            <w:vAlign w:val="center"/>
          </w:tcPr>
          <w:p w14:paraId="6F9359E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长沙理工大学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02EC1C9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《夺金少年，云鹰启航》</w:t>
            </w:r>
          </w:p>
        </w:tc>
        <w:tc>
          <w:tcPr>
            <w:tcW w:w="3560" w:type="dxa"/>
            <w:tcBorders>
              <w:top w:val="single" w:color="000000" w:sz="4" w:space="0"/>
              <w:left w:val="single" w:color="000000" w:sz="4" w:space="0"/>
              <w:bottom w:val="single" w:color="000000" w:sz="4" w:space="0"/>
              <w:right w:val="single" w:color="000000" w:sz="4" w:space="0"/>
            </w:tcBorders>
            <w:vAlign w:val="center"/>
          </w:tcPr>
          <w:p w14:paraId="3712103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任星宇、韦美、曹若宸、朱怡如、李娜、曾好、马湘涵、彭振宇</w:t>
            </w:r>
          </w:p>
        </w:tc>
        <w:tc>
          <w:tcPr>
            <w:tcW w:w="2640" w:type="dxa"/>
            <w:tcBorders>
              <w:top w:val="single" w:color="000000" w:sz="4" w:space="0"/>
              <w:left w:val="single" w:color="000000" w:sz="4" w:space="0"/>
              <w:bottom w:val="single" w:color="000000" w:sz="4" w:space="0"/>
              <w:right w:val="single" w:color="000000" w:sz="4" w:space="0"/>
            </w:tcBorders>
            <w:vAlign w:val="center"/>
          </w:tcPr>
          <w:p w14:paraId="4B04163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曾志华、项永生</w:t>
            </w:r>
          </w:p>
        </w:tc>
        <w:tc>
          <w:tcPr>
            <w:tcW w:w="884" w:type="dxa"/>
            <w:tcBorders>
              <w:top w:val="single" w:color="000000" w:sz="4" w:space="0"/>
              <w:left w:val="single" w:color="000000" w:sz="4" w:space="0"/>
              <w:bottom w:val="single" w:color="000000" w:sz="4" w:space="0"/>
              <w:right w:val="single" w:color="000000" w:sz="4" w:space="0"/>
            </w:tcBorders>
            <w:vAlign w:val="center"/>
          </w:tcPr>
          <w:p w14:paraId="76D655A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21A35D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612CF5F">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87</w:t>
            </w:r>
          </w:p>
        </w:tc>
        <w:tc>
          <w:tcPr>
            <w:tcW w:w="3100" w:type="dxa"/>
            <w:tcBorders>
              <w:top w:val="single" w:color="000000" w:sz="4" w:space="0"/>
              <w:left w:val="single" w:color="000000" w:sz="4" w:space="0"/>
              <w:bottom w:val="single" w:color="000000" w:sz="4" w:space="0"/>
              <w:right w:val="single" w:color="000000" w:sz="4" w:space="0"/>
            </w:tcBorders>
            <w:vAlign w:val="center"/>
          </w:tcPr>
          <w:p w14:paraId="6AAA25C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湘南学院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C777F2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《“针推小湘”：让中医住进青春烟火里》</w:t>
            </w:r>
          </w:p>
        </w:tc>
        <w:tc>
          <w:tcPr>
            <w:tcW w:w="3560" w:type="dxa"/>
            <w:tcBorders>
              <w:top w:val="single" w:color="000000" w:sz="4" w:space="0"/>
              <w:left w:val="single" w:color="000000" w:sz="4" w:space="0"/>
              <w:bottom w:val="single" w:color="000000" w:sz="4" w:space="0"/>
              <w:right w:val="single" w:color="000000" w:sz="4" w:space="0"/>
            </w:tcBorders>
            <w:vAlign w:val="center"/>
          </w:tcPr>
          <w:p w14:paraId="2F564BB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陈亚、罗诗琪、杨玺茹、莫丽华、吴婧薇、肖玥、李鑫苗</w:t>
            </w:r>
          </w:p>
        </w:tc>
        <w:tc>
          <w:tcPr>
            <w:tcW w:w="2640" w:type="dxa"/>
            <w:tcBorders>
              <w:top w:val="single" w:color="000000" w:sz="4" w:space="0"/>
              <w:left w:val="single" w:color="000000" w:sz="4" w:space="0"/>
              <w:bottom w:val="single" w:color="000000" w:sz="4" w:space="0"/>
              <w:right w:val="single" w:color="000000" w:sz="4" w:space="0"/>
            </w:tcBorders>
            <w:vAlign w:val="center"/>
          </w:tcPr>
          <w:p w14:paraId="1CA2B28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黎辰睿</w:t>
            </w:r>
          </w:p>
        </w:tc>
        <w:tc>
          <w:tcPr>
            <w:tcW w:w="884" w:type="dxa"/>
            <w:tcBorders>
              <w:top w:val="single" w:color="000000" w:sz="4" w:space="0"/>
              <w:left w:val="single" w:color="000000" w:sz="4" w:space="0"/>
              <w:bottom w:val="single" w:color="000000" w:sz="4" w:space="0"/>
              <w:right w:val="single" w:color="000000" w:sz="4" w:space="0"/>
            </w:tcBorders>
            <w:vAlign w:val="center"/>
          </w:tcPr>
          <w:p w14:paraId="28A8784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159A08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28F9BD2">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8</w:t>
            </w:r>
            <w:r>
              <w:rPr>
                <w:rFonts w:hint="eastAsia" w:ascii="宋体" w:hAnsi="宋体" w:cs="宋体"/>
                <w:color w:val="000000" w:themeColor="text1"/>
                <w:kern w:val="0"/>
                <w:sz w:val="22"/>
                <w:szCs w:val="22"/>
                <w:highlight w:val="none"/>
                <w:lang w:val="en-US" w:eastAsia="zh-CN"/>
                <w14:textFill>
                  <w14:solidFill>
                    <w14:schemeClr w14:val="tx1"/>
                  </w14:solidFill>
                </w14:textFill>
              </w:rPr>
              <w:t>8</w:t>
            </w:r>
          </w:p>
        </w:tc>
        <w:tc>
          <w:tcPr>
            <w:tcW w:w="3100" w:type="dxa"/>
            <w:tcBorders>
              <w:top w:val="single" w:color="000000" w:sz="4" w:space="0"/>
              <w:left w:val="single" w:color="000000" w:sz="4" w:space="0"/>
              <w:bottom w:val="single" w:color="000000" w:sz="4" w:space="0"/>
              <w:right w:val="single" w:color="000000" w:sz="4" w:space="0"/>
            </w:tcBorders>
            <w:vAlign w:val="center"/>
          </w:tcPr>
          <w:p w14:paraId="7A599BA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5AB56A1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《桃花源里·绣青春》</w:t>
            </w:r>
          </w:p>
        </w:tc>
        <w:tc>
          <w:tcPr>
            <w:tcW w:w="3560" w:type="dxa"/>
            <w:tcBorders>
              <w:top w:val="single" w:color="000000" w:sz="4" w:space="0"/>
              <w:left w:val="single" w:color="000000" w:sz="4" w:space="0"/>
              <w:bottom w:val="single" w:color="000000" w:sz="4" w:space="0"/>
              <w:right w:val="single" w:color="000000" w:sz="4" w:space="0"/>
            </w:tcBorders>
            <w:vAlign w:val="center"/>
          </w:tcPr>
          <w:p w14:paraId="7CB43AD6">
            <w:pPr>
              <w:widowControl/>
              <w:jc w:val="center"/>
              <w:textAlignment w:val="center"/>
              <w:rPr>
                <w:rFonts w:hint="eastAsia" w:ascii="宋体" w:hAnsi="宋体" w:eastAsia="宋体" w:cs="宋体"/>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钟语嫣、朱棵梁、黄婷、刘丽、</w:t>
            </w:r>
          </w:p>
          <w:p w14:paraId="29422A5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吴静姸</w:t>
            </w:r>
          </w:p>
        </w:tc>
        <w:tc>
          <w:tcPr>
            <w:tcW w:w="2640" w:type="dxa"/>
            <w:tcBorders>
              <w:top w:val="single" w:color="000000" w:sz="4" w:space="0"/>
              <w:left w:val="single" w:color="000000" w:sz="4" w:space="0"/>
              <w:bottom w:val="single" w:color="000000" w:sz="4" w:space="0"/>
              <w:right w:val="single" w:color="000000" w:sz="4" w:space="0"/>
            </w:tcBorders>
            <w:vAlign w:val="center"/>
          </w:tcPr>
          <w:p w14:paraId="6A5E219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刘佳敏、李沛漪、胡蓉</w:t>
            </w:r>
          </w:p>
        </w:tc>
        <w:tc>
          <w:tcPr>
            <w:tcW w:w="884" w:type="dxa"/>
            <w:tcBorders>
              <w:top w:val="single" w:color="000000" w:sz="4" w:space="0"/>
              <w:left w:val="single" w:color="000000" w:sz="4" w:space="0"/>
              <w:bottom w:val="single" w:color="000000" w:sz="4" w:space="0"/>
              <w:right w:val="single" w:color="000000" w:sz="4" w:space="0"/>
            </w:tcBorders>
            <w:vAlign w:val="center"/>
          </w:tcPr>
          <w:p w14:paraId="383B989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4458C64B">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951F774">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89</w:t>
            </w:r>
          </w:p>
        </w:tc>
        <w:tc>
          <w:tcPr>
            <w:tcW w:w="3100" w:type="dxa"/>
            <w:tcBorders>
              <w:top w:val="single" w:color="000000" w:sz="4" w:space="0"/>
              <w:left w:val="single" w:color="000000" w:sz="4" w:space="0"/>
              <w:bottom w:val="single" w:color="000000" w:sz="4" w:space="0"/>
              <w:right w:val="single" w:color="000000" w:sz="4" w:space="0"/>
            </w:tcBorders>
            <w:vAlign w:val="center"/>
          </w:tcPr>
          <w:p w14:paraId="688F028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长沙文创艺术职业学院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160846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《湖湘沃土，以青年之力创领“食”代》</w:t>
            </w:r>
          </w:p>
        </w:tc>
        <w:tc>
          <w:tcPr>
            <w:tcW w:w="3560" w:type="dxa"/>
            <w:tcBorders>
              <w:top w:val="single" w:color="000000" w:sz="4" w:space="0"/>
              <w:left w:val="single" w:color="000000" w:sz="4" w:space="0"/>
              <w:bottom w:val="single" w:color="000000" w:sz="4" w:space="0"/>
              <w:right w:val="single" w:color="000000" w:sz="4" w:space="0"/>
            </w:tcBorders>
            <w:vAlign w:val="center"/>
          </w:tcPr>
          <w:p w14:paraId="7EC4465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徐欢、王新雅、杨旭、李思思</w:t>
            </w:r>
          </w:p>
        </w:tc>
        <w:tc>
          <w:tcPr>
            <w:tcW w:w="2640" w:type="dxa"/>
            <w:tcBorders>
              <w:top w:val="single" w:color="000000" w:sz="4" w:space="0"/>
              <w:left w:val="single" w:color="000000" w:sz="4" w:space="0"/>
              <w:bottom w:val="single" w:color="000000" w:sz="4" w:space="0"/>
              <w:right w:val="single" w:color="000000" w:sz="4" w:space="0"/>
            </w:tcBorders>
            <w:vAlign w:val="center"/>
          </w:tcPr>
          <w:p w14:paraId="4ACAAF0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樊明焱、陈勇、郭威</w:t>
            </w:r>
          </w:p>
        </w:tc>
        <w:tc>
          <w:tcPr>
            <w:tcW w:w="884" w:type="dxa"/>
            <w:tcBorders>
              <w:top w:val="single" w:color="000000" w:sz="4" w:space="0"/>
              <w:left w:val="single" w:color="000000" w:sz="4" w:space="0"/>
              <w:bottom w:val="single" w:color="000000" w:sz="4" w:space="0"/>
              <w:right w:val="single" w:color="000000" w:sz="4" w:space="0"/>
            </w:tcBorders>
            <w:vAlign w:val="center"/>
          </w:tcPr>
          <w:p w14:paraId="5CA86C8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5C4C96A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9904CF4">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90</w:t>
            </w:r>
          </w:p>
        </w:tc>
        <w:tc>
          <w:tcPr>
            <w:tcW w:w="3100" w:type="dxa"/>
            <w:tcBorders>
              <w:top w:val="single" w:color="000000" w:sz="4" w:space="0"/>
              <w:left w:val="single" w:color="000000" w:sz="4" w:space="0"/>
              <w:bottom w:val="single" w:color="000000" w:sz="4" w:space="0"/>
              <w:right w:val="single" w:color="000000" w:sz="4" w:space="0"/>
            </w:tcBorders>
            <w:vAlign w:val="center"/>
          </w:tcPr>
          <w:p w14:paraId="2E867201">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湘潭大学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2B3326C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《湘稀土·青春造》</w:t>
            </w:r>
          </w:p>
        </w:tc>
        <w:tc>
          <w:tcPr>
            <w:tcW w:w="3560" w:type="dxa"/>
            <w:tcBorders>
              <w:top w:val="single" w:color="000000" w:sz="4" w:space="0"/>
              <w:left w:val="single" w:color="000000" w:sz="4" w:space="0"/>
              <w:bottom w:val="single" w:color="000000" w:sz="4" w:space="0"/>
              <w:right w:val="single" w:color="000000" w:sz="4" w:space="0"/>
            </w:tcBorders>
            <w:vAlign w:val="center"/>
          </w:tcPr>
          <w:p w14:paraId="7353A96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佘梦菲、韩耀荣、辛晓漫</w:t>
            </w:r>
          </w:p>
        </w:tc>
        <w:tc>
          <w:tcPr>
            <w:tcW w:w="2640" w:type="dxa"/>
            <w:tcBorders>
              <w:top w:val="single" w:color="000000" w:sz="4" w:space="0"/>
              <w:left w:val="single" w:color="000000" w:sz="4" w:space="0"/>
              <w:bottom w:val="single" w:color="000000" w:sz="4" w:space="0"/>
              <w:right w:val="single" w:color="000000" w:sz="4" w:space="0"/>
            </w:tcBorders>
            <w:vAlign w:val="center"/>
          </w:tcPr>
          <w:p w14:paraId="3FF42A5B">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李秀兰、周云</w:t>
            </w:r>
          </w:p>
        </w:tc>
        <w:tc>
          <w:tcPr>
            <w:tcW w:w="884" w:type="dxa"/>
            <w:tcBorders>
              <w:top w:val="single" w:color="000000" w:sz="4" w:space="0"/>
              <w:left w:val="single" w:color="000000" w:sz="4" w:space="0"/>
              <w:bottom w:val="single" w:color="000000" w:sz="4" w:space="0"/>
              <w:right w:val="single" w:color="000000" w:sz="4" w:space="0"/>
            </w:tcBorders>
            <w:vAlign w:val="center"/>
          </w:tcPr>
          <w:p w14:paraId="5DE3EC5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516458A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CBC151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91</w:t>
            </w:r>
          </w:p>
        </w:tc>
        <w:tc>
          <w:tcPr>
            <w:tcW w:w="3100" w:type="dxa"/>
            <w:tcBorders>
              <w:top w:val="single" w:color="000000" w:sz="4" w:space="0"/>
              <w:left w:val="single" w:color="000000" w:sz="4" w:space="0"/>
              <w:bottom w:val="single" w:color="000000" w:sz="4" w:space="0"/>
              <w:right w:val="single" w:color="000000" w:sz="4" w:space="0"/>
            </w:tcBorders>
            <w:vAlign w:val="center"/>
          </w:tcPr>
          <w:p w14:paraId="768312FC">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湖南现代物流职业技术学院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D7C4DC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《湘流不息——我们的创业接力赛》</w:t>
            </w:r>
          </w:p>
        </w:tc>
        <w:tc>
          <w:tcPr>
            <w:tcW w:w="3560" w:type="dxa"/>
            <w:tcBorders>
              <w:top w:val="single" w:color="000000" w:sz="4" w:space="0"/>
              <w:left w:val="single" w:color="000000" w:sz="4" w:space="0"/>
              <w:bottom w:val="single" w:color="000000" w:sz="4" w:space="0"/>
              <w:right w:val="single" w:color="000000" w:sz="4" w:space="0"/>
            </w:tcBorders>
            <w:vAlign w:val="center"/>
          </w:tcPr>
          <w:p w14:paraId="44BF907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李鑫诚、何佳亮、曾俊、戴天字、</w:t>
            </w:r>
            <w:r>
              <w:rPr>
                <w:rFonts w:hint="eastAsia" w:ascii="宋体" w:hAnsi="宋体" w:eastAsia="宋体" w:cs="宋体"/>
                <w:color w:val="000000" w:themeColor="text1"/>
                <w:kern w:val="0"/>
                <w:sz w:val="22"/>
                <w:szCs w:val="22"/>
                <w:highlight w:val="none"/>
                <w14:textFill>
                  <w14:solidFill>
                    <w14:schemeClr w14:val="tx1"/>
                  </w14:solidFill>
                </w14:textFill>
              </w:rPr>
              <w:br w:type="textWrapping"/>
            </w:r>
            <w:r>
              <w:rPr>
                <w:rFonts w:hint="eastAsia" w:ascii="宋体" w:hAnsi="宋体" w:eastAsia="宋体" w:cs="宋体"/>
                <w:color w:val="000000" w:themeColor="text1"/>
                <w:kern w:val="0"/>
                <w:sz w:val="22"/>
                <w:szCs w:val="22"/>
                <w:highlight w:val="none"/>
                <w14:textFill>
                  <w14:solidFill>
                    <w14:schemeClr w14:val="tx1"/>
                  </w14:solidFill>
                </w14:textFill>
              </w:rPr>
              <w:t>钟林欢、余子豪、赵聪、舒洋</w:t>
            </w:r>
          </w:p>
        </w:tc>
        <w:tc>
          <w:tcPr>
            <w:tcW w:w="2640" w:type="dxa"/>
            <w:tcBorders>
              <w:top w:val="single" w:color="000000" w:sz="4" w:space="0"/>
              <w:left w:val="single" w:color="000000" w:sz="4" w:space="0"/>
              <w:bottom w:val="single" w:color="000000" w:sz="4" w:space="0"/>
              <w:right w:val="single" w:color="000000" w:sz="4" w:space="0"/>
            </w:tcBorders>
            <w:vAlign w:val="center"/>
          </w:tcPr>
          <w:p w14:paraId="0417388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李乐、高琪昕、姚鑫</w:t>
            </w:r>
          </w:p>
        </w:tc>
        <w:tc>
          <w:tcPr>
            <w:tcW w:w="884" w:type="dxa"/>
            <w:tcBorders>
              <w:top w:val="single" w:color="000000" w:sz="4" w:space="0"/>
              <w:left w:val="single" w:color="000000" w:sz="4" w:space="0"/>
              <w:bottom w:val="single" w:color="000000" w:sz="4" w:space="0"/>
              <w:right w:val="single" w:color="000000" w:sz="4" w:space="0"/>
            </w:tcBorders>
            <w:vAlign w:val="center"/>
          </w:tcPr>
          <w:p w14:paraId="09DF2A3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6E1188F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A9C72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92</w:t>
            </w:r>
          </w:p>
        </w:tc>
        <w:tc>
          <w:tcPr>
            <w:tcW w:w="3100" w:type="dxa"/>
            <w:tcBorders>
              <w:top w:val="single" w:color="000000" w:sz="4" w:space="0"/>
              <w:left w:val="single" w:color="000000" w:sz="4" w:space="0"/>
              <w:bottom w:val="single" w:color="000000" w:sz="4" w:space="0"/>
              <w:right w:val="single" w:color="000000" w:sz="4" w:space="0"/>
            </w:tcBorders>
            <w:vAlign w:val="center"/>
          </w:tcPr>
          <w:p w14:paraId="3948E2E7">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长沙卫生职业学院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C358E5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《齿间协作·创见未来》</w:t>
            </w:r>
          </w:p>
        </w:tc>
        <w:tc>
          <w:tcPr>
            <w:tcW w:w="3560" w:type="dxa"/>
            <w:tcBorders>
              <w:top w:val="single" w:color="000000" w:sz="4" w:space="0"/>
              <w:left w:val="single" w:color="000000" w:sz="4" w:space="0"/>
              <w:bottom w:val="single" w:color="000000" w:sz="4" w:space="0"/>
              <w:right w:val="single" w:color="000000" w:sz="4" w:space="0"/>
            </w:tcBorders>
            <w:vAlign w:val="center"/>
          </w:tcPr>
          <w:p w14:paraId="6DA15718">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王路遥、张飞扬、罗德怀、谭敏之、孙雅萱、苗一博、李赫宏</w:t>
            </w:r>
          </w:p>
        </w:tc>
        <w:tc>
          <w:tcPr>
            <w:tcW w:w="2640" w:type="dxa"/>
            <w:tcBorders>
              <w:top w:val="single" w:color="000000" w:sz="4" w:space="0"/>
              <w:left w:val="single" w:color="000000" w:sz="4" w:space="0"/>
              <w:bottom w:val="single" w:color="000000" w:sz="4" w:space="0"/>
              <w:right w:val="single" w:color="000000" w:sz="4" w:space="0"/>
            </w:tcBorders>
            <w:vAlign w:val="center"/>
          </w:tcPr>
          <w:p w14:paraId="6197313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罗丹、许丹、黄慧静</w:t>
            </w:r>
          </w:p>
        </w:tc>
        <w:tc>
          <w:tcPr>
            <w:tcW w:w="884" w:type="dxa"/>
            <w:tcBorders>
              <w:top w:val="single" w:color="000000" w:sz="4" w:space="0"/>
              <w:left w:val="single" w:color="000000" w:sz="4" w:space="0"/>
              <w:bottom w:val="single" w:color="000000" w:sz="4" w:space="0"/>
              <w:right w:val="single" w:color="000000" w:sz="4" w:space="0"/>
            </w:tcBorders>
            <w:vAlign w:val="center"/>
          </w:tcPr>
          <w:p w14:paraId="00483B2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170DC2B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BD78F4">
            <w:pPr>
              <w:widowControl/>
              <w:jc w:val="center"/>
              <w:textAlignment w:val="center"/>
              <w:rPr>
                <w:rFonts w:hint="default" w:ascii="宋体" w:hAnsi="宋体" w:eastAsia="宋体" w:cs="宋体"/>
                <w:color w:val="000000" w:themeColor="text1"/>
                <w:sz w:val="22"/>
                <w:szCs w:val="22"/>
                <w:highlight w:val="none"/>
                <w:lang w:val="en-US" w:eastAsia="zh-CN"/>
                <w14:textFill>
                  <w14:solidFill>
                    <w14:schemeClr w14:val="tx1"/>
                  </w14:solidFill>
                </w14:textFill>
              </w:rPr>
            </w:pPr>
            <w:r>
              <w:rPr>
                <w:rFonts w:hint="eastAsia" w:ascii="宋体" w:hAnsi="宋体" w:cs="宋体"/>
                <w:color w:val="000000" w:themeColor="text1"/>
                <w:kern w:val="0"/>
                <w:sz w:val="22"/>
                <w:szCs w:val="22"/>
                <w:highlight w:val="none"/>
                <w:lang w:val="en-US" w:eastAsia="zh-CN"/>
                <w14:textFill>
                  <w14:solidFill>
                    <w14:schemeClr w14:val="tx1"/>
                  </w14:solidFill>
                </w14:textFill>
              </w:rPr>
              <w:t>93</w:t>
            </w:r>
          </w:p>
        </w:tc>
        <w:tc>
          <w:tcPr>
            <w:tcW w:w="3100" w:type="dxa"/>
            <w:tcBorders>
              <w:top w:val="single" w:color="000000" w:sz="4" w:space="0"/>
              <w:left w:val="single" w:color="000000" w:sz="4" w:space="0"/>
              <w:bottom w:val="single" w:color="000000" w:sz="4" w:space="0"/>
              <w:right w:val="single" w:color="000000" w:sz="4" w:space="0"/>
            </w:tcBorders>
            <w:vAlign w:val="center"/>
          </w:tcPr>
          <w:p w14:paraId="7F90BD0D">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长沙商贸旅游职业技术学院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78EDB7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《数码重生》</w:t>
            </w:r>
          </w:p>
        </w:tc>
        <w:tc>
          <w:tcPr>
            <w:tcW w:w="3560" w:type="dxa"/>
            <w:tcBorders>
              <w:top w:val="single" w:color="000000" w:sz="4" w:space="0"/>
              <w:left w:val="single" w:color="000000" w:sz="4" w:space="0"/>
              <w:bottom w:val="single" w:color="000000" w:sz="4" w:space="0"/>
              <w:right w:val="single" w:color="000000" w:sz="4" w:space="0"/>
            </w:tcBorders>
            <w:vAlign w:val="center"/>
          </w:tcPr>
          <w:p w14:paraId="41C5543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邓鑫源、宋雨龙、唐康胜、郭秋湘、晏思徐、吴伟强</w:t>
            </w:r>
          </w:p>
        </w:tc>
        <w:tc>
          <w:tcPr>
            <w:tcW w:w="2640" w:type="dxa"/>
            <w:tcBorders>
              <w:top w:val="single" w:color="000000" w:sz="4" w:space="0"/>
              <w:left w:val="single" w:color="000000" w:sz="4" w:space="0"/>
              <w:bottom w:val="single" w:color="000000" w:sz="4" w:space="0"/>
              <w:right w:val="single" w:color="000000" w:sz="4" w:space="0"/>
            </w:tcBorders>
            <w:vAlign w:val="center"/>
          </w:tcPr>
          <w:p w14:paraId="30054066">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阳弋驰、陈明、杨雅辞</w:t>
            </w:r>
          </w:p>
        </w:tc>
        <w:tc>
          <w:tcPr>
            <w:tcW w:w="884" w:type="dxa"/>
            <w:tcBorders>
              <w:top w:val="single" w:color="000000" w:sz="4" w:space="0"/>
              <w:left w:val="single" w:color="000000" w:sz="4" w:space="0"/>
              <w:bottom w:val="single" w:color="000000" w:sz="4" w:space="0"/>
              <w:right w:val="single" w:color="000000" w:sz="4" w:space="0"/>
            </w:tcBorders>
            <w:vAlign w:val="center"/>
          </w:tcPr>
          <w:p w14:paraId="07A6D75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76776489">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1C0C1CE">
            <w:pPr>
              <w:widowControl/>
              <w:jc w:val="center"/>
              <w:textAlignment w:val="center"/>
              <w:rPr>
                <w:rFonts w:hint="eastAsia" w:ascii="宋体" w:hAnsi="宋体" w:eastAsia="宋体" w:cs="宋体"/>
                <w:color w:val="000000" w:themeColor="text1"/>
                <w:sz w:val="22"/>
                <w:szCs w:val="22"/>
                <w:highlight w:val="none"/>
                <w:lang w:eastAsia="zh-CN"/>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9</w:t>
            </w:r>
            <w:r>
              <w:rPr>
                <w:rFonts w:hint="eastAsia" w:ascii="宋体" w:hAnsi="宋体" w:cs="宋体"/>
                <w:color w:val="000000" w:themeColor="text1"/>
                <w:kern w:val="0"/>
                <w:sz w:val="22"/>
                <w:szCs w:val="22"/>
                <w:highlight w:val="none"/>
                <w:lang w:val="en-US" w:eastAsia="zh-CN"/>
                <w14:textFill>
                  <w14:solidFill>
                    <w14:schemeClr w14:val="tx1"/>
                  </w14:solidFill>
                </w14:textFill>
              </w:rPr>
              <w:t>4</w:t>
            </w:r>
          </w:p>
        </w:tc>
        <w:tc>
          <w:tcPr>
            <w:tcW w:w="3100" w:type="dxa"/>
            <w:tcBorders>
              <w:top w:val="single" w:color="000000" w:sz="4" w:space="0"/>
              <w:left w:val="single" w:color="000000" w:sz="4" w:space="0"/>
              <w:bottom w:val="single" w:color="000000" w:sz="4" w:space="0"/>
              <w:right w:val="single" w:color="000000" w:sz="4" w:space="0"/>
            </w:tcBorders>
            <w:vAlign w:val="center"/>
          </w:tcPr>
          <w:p w14:paraId="4AD7BBC0">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湖南劳动人事职业学院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14A8C4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《非遗舞狮——舞出湘圈》</w:t>
            </w:r>
          </w:p>
        </w:tc>
        <w:tc>
          <w:tcPr>
            <w:tcW w:w="3560" w:type="dxa"/>
            <w:tcBorders>
              <w:top w:val="single" w:color="000000" w:sz="4" w:space="0"/>
              <w:left w:val="single" w:color="000000" w:sz="4" w:space="0"/>
              <w:bottom w:val="single" w:color="000000" w:sz="4" w:space="0"/>
              <w:right w:val="single" w:color="000000" w:sz="4" w:space="0"/>
            </w:tcBorders>
            <w:noWrap/>
            <w:vAlign w:val="center"/>
          </w:tcPr>
          <w:p w14:paraId="33F3EC8A">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张婵、罗白冰、高俊贤</w:t>
            </w:r>
          </w:p>
        </w:tc>
        <w:tc>
          <w:tcPr>
            <w:tcW w:w="2640" w:type="dxa"/>
            <w:tcBorders>
              <w:top w:val="single" w:color="000000" w:sz="4" w:space="0"/>
              <w:left w:val="single" w:color="000000" w:sz="4" w:space="0"/>
              <w:bottom w:val="single" w:color="000000" w:sz="4" w:space="0"/>
              <w:right w:val="single" w:color="000000" w:sz="4" w:space="0"/>
            </w:tcBorders>
            <w:noWrap/>
            <w:vAlign w:val="center"/>
          </w:tcPr>
          <w:p w14:paraId="2FC629D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谭杰、傅嘉辉、顾超</w:t>
            </w:r>
          </w:p>
        </w:tc>
        <w:tc>
          <w:tcPr>
            <w:tcW w:w="884" w:type="dxa"/>
            <w:tcBorders>
              <w:top w:val="single" w:color="000000" w:sz="4" w:space="0"/>
              <w:left w:val="single" w:color="000000" w:sz="4" w:space="0"/>
              <w:bottom w:val="single" w:color="000000" w:sz="4" w:space="0"/>
              <w:right w:val="single" w:color="000000" w:sz="4" w:space="0"/>
            </w:tcBorders>
            <w:vAlign w:val="center"/>
          </w:tcPr>
          <w:p w14:paraId="603F4643">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铜奖</w:t>
            </w:r>
          </w:p>
        </w:tc>
      </w:tr>
      <w:tr w14:paraId="1F7D8650">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C66FB7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95</w:t>
            </w:r>
          </w:p>
        </w:tc>
        <w:tc>
          <w:tcPr>
            <w:tcW w:w="3100" w:type="dxa"/>
            <w:tcBorders>
              <w:top w:val="single" w:color="000000" w:sz="4" w:space="0"/>
              <w:left w:val="single" w:color="000000" w:sz="4" w:space="0"/>
              <w:bottom w:val="single" w:color="000000" w:sz="4" w:space="0"/>
              <w:right w:val="single" w:color="000000" w:sz="4" w:space="0"/>
            </w:tcBorders>
            <w:vAlign w:val="center"/>
          </w:tcPr>
          <w:p w14:paraId="65C8EEE5">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881C704">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《湘橙·相承》</w:t>
            </w:r>
          </w:p>
        </w:tc>
        <w:tc>
          <w:tcPr>
            <w:tcW w:w="3560" w:type="dxa"/>
            <w:tcBorders>
              <w:top w:val="single" w:color="000000" w:sz="4" w:space="0"/>
              <w:left w:val="single" w:color="000000" w:sz="4" w:space="0"/>
              <w:bottom w:val="single" w:color="000000" w:sz="4" w:space="0"/>
              <w:right w:val="single" w:color="000000" w:sz="4" w:space="0"/>
            </w:tcBorders>
            <w:vAlign w:val="center"/>
          </w:tcPr>
          <w:p w14:paraId="55BCE002">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王乐怡、王家丽、高雨彤、龙韵妃、彭芊、喻希媛、王家丽</w:t>
            </w:r>
          </w:p>
        </w:tc>
        <w:tc>
          <w:tcPr>
            <w:tcW w:w="2640" w:type="dxa"/>
            <w:tcBorders>
              <w:top w:val="single" w:color="000000" w:sz="4" w:space="0"/>
              <w:left w:val="single" w:color="000000" w:sz="4" w:space="0"/>
              <w:bottom w:val="single" w:color="000000" w:sz="4" w:space="0"/>
              <w:right w:val="single" w:color="000000" w:sz="4" w:space="0"/>
            </w:tcBorders>
            <w:vAlign w:val="center"/>
          </w:tcPr>
          <w:p w14:paraId="49EA9AB9">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邓芳芳、李艳梅</w:t>
            </w:r>
          </w:p>
        </w:tc>
        <w:tc>
          <w:tcPr>
            <w:tcW w:w="884" w:type="dxa"/>
            <w:tcBorders>
              <w:top w:val="single" w:color="000000" w:sz="4" w:space="0"/>
              <w:left w:val="single" w:color="000000" w:sz="4" w:space="0"/>
              <w:bottom w:val="single" w:color="000000" w:sz="4" w:space="0"/>
              <w:right w:val="single" w:color="000000" w:sz="4" w:space="0"/>
            </w:tcBorders>
            <w:vAlign w:val="center"/>
          </w:tcPr>
          <w:p w14:paraId="483E778F">
            <w:pPr>
              <w:widowControl/>
              <w:jc w:val="center"/>
              <w:textAlignment w:val="center"/>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kern w:val="0"/>
                <w:sz w:val="22"/>
                <w:szCs w:val="22"/>
                <w:highlight w:val="none"/>
                <w14:textFill>
                  <w14:solidFill>
                    <w14:schemeClr w14:val="tx1"/>
                  </w14:solidFill>
                </w14:textFill>
              </w:rPr>
              <w:t>入围奖</w:t>
            </w:r>
          </w:p>
        </w:tc>
      </w:tr>
      <w:tr w14:paraId="34C54D91">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966AF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96</w:t>
            </w:r>
          </w:p>
        </w:tc>
        <w:tc>
          <w:tcPr>
            <w:tcW w:w="3100" w:type="dxa"/>
            <w:tcBorders>
              <w:top w:val="single" w:color="000000" w:sz="4" w:space="0"/>
              <w:left w:val="single" w:color="000000" w:sz="4" w:space="0"/>
              <w:bottom w:val="single" w:color="000000" w:sz="4" w:space="0"/>
              <w:right w:val="single" w:color="000000" w:sz="4" w:space="0"/>
            </w:tcBorders>
            <w:vAlign w:val="center"/>
          </w:tcPr>
          <w:p w14:paraId="7E92D05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14F531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《湘创竹“箱”，青春敢为先》</w:t>
            </w:r>
          </w:p>
        </w:tc>
        <w:tc>
          <w:tcPr>
            <w:tcW w:w="3560" w:type="dxa"/>
            <w:tcBorders>
              <w:top w:val="single" w:color="000000" w:sz="4" w:space="0"/>
              <w:left w:val="single" w:color="000000" w:sz="4" w:space="0"/>
              <w:bottom w:val="single" w:color="000000" w:sz="4" w:space="0"/>
              <w:right w:val="single" w:color="000000" w:sz="4" w:space="0"/>
            </w:tcBorders>
            <w:vAlign w:val="center"/>
          </w:tcPr>
          <w:p w14:paraId="3B32E60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李富婧、白卉妍、彭积储、肖程思、熊玉麒、彭艳、刘佳仪</w:t>
            </w:r>
          </w:p>
        </w:tc>
        <w:tc>
          <w:tcPr>
            <w:tcW w:w="2640" w:type="dxa"/>
            <w:tcBorders>
              <w:top w:val="single" w:color="000000" w:sz="4" w:space="0"/>
              <w:left w:val="single" w:color="000000" w:sz="4" w:space="0"/>
              <w:bottom w:val="single" w:color="000000" w:sz="4" w:space="0"/>
              <w:right w:val="single" w:color="000000" w:sz="4" w:space="0"/>
            </w:tcBorders>
            <w:vAlign w:val="center"/>
          </w:tcPr>
          <w:p w14:paraId="2AAF8A7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李艳梅、熊雯婷、田小凤</w:t>
            </w:r>
          </w:p>
        </w:tc>
        <w:tc>
          <w:tcPr>
            <w:tcW w:w="884" w:type="dxa"/>
            <w:tcBorders>
              <w:top w:val="single" w:color="000000" w:sz="4" w:space="0"/>
              <w:left w:val="single" w:color="000000" w:sz="4" w:space="0"/>
              <w:bottom w:val="single" w:color="000000" w:sz="4" w:space="0"/>
              <w:right w:val="single" w:color="000000" w:sz="4" w:space="0"/>
            </w:tcBorders>
            <w:vAlign w:val="center"/>
          </w:tcPr>
          <w:p w14:paraId="2B609F2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20E2F8C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3D7D5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97</w:t>
            </w:r>
          </w:p>
        </w:tc>
        <w:tc>
          <w:tcPr>
            <w:tcW w:w="3100" w:type="dxa"/>
            <w:tcBorders>
              <w:top w:val="single" w:color="000000" w:sz="4" w:space="0"/>
              <w:left w:val="single" w:color="000000" w:sz="4" w:space="0"/>
              <w:bottom w:val="single" w:color="000000" w:sz="4" w:space="0"/>
              <w:right w:val="single" w:color="000000" w:sz="4" w:space="0"/>
            </w:tcBorders>
            <w:vAlign w:val="center"/>
          </w:tcPr>
          <w:p w14:paraId="21FDEE9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5B5C52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《“梦想不可辜负”——机电创业先锋》</w:t>
            </w:r>
          </w:p>
        </w:tc>
        <w:tc>
          <w:tcPr>
            <w:tcW w:w="3560" w:type="dxa"/>
            <w:tcBorders>
              <w:top w:val="single" w:color="000000" w:sz="4" w:space="0"/>
              <w:left w:val="single" w:color="000000" w:sz="4" w:space="0"/>
              <w:bottom w:val="single" w:color="000000" w:sz="4" w:space="0"/>
              <w:right w:val="single" w:color="000000" w:sz="4" w:space="0"/>
            </w:tcBorders>
            <w:vAlign w:val="center"/>
          </w:tcPr>
          <w:p w14:paraId="4958736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吕珊丽、郑雨薇、涂嘉欣、谢诗意、李聪、李可欣、史玲娜、张卓玲</w:t>
            </w:r>
          </w:p>
        </w:tc>
        <w:tc>
          <w:tcPr>
            <w:tcW w:w="2640" w:type="dxa"/>
            <w:tcBorders>
              <w:top w:val="single" w:color="000000" w:sz="4" w:space="0"/>
              <w:left w:val="single" w:color="000000" w:sz="4" w:space="0"/>
              <w:bottom w:val="single" w:color="000000" w:sz="4" w:space="0"/>
              <w:right w:val="single" w:color="000000" w:sz="4" w:space="0"/>
            </w:tcBorders>
            <w:vAlign w:val="center"/>
          </w:tcPr>
          <w:p w14:paraId="614F3BC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柳红蛟、周诗尧、廖玉婷</w:t>
            </w:r>
          </w:p>
        </w:tc>
        <w:tc>
          <w:tcPr>
            <w:tcW w:w="884" w:type="dxa"/>
            <w:tcBorders>
              <w:top w:val="single" w:color="000000" w:sz="4" w:space="0"/>
              <w:left w:val="single" w:color="000000" w:sz="4" w:space="0"/>
              <w:bottom w:val="single" w:color="000000" w:sz="4" w:space="0"/>
              <w:right w:val="single" w:color="000000" w:sz="4" w:space="0"/>
            </w:tcBorders>
            <w:vAlign w:val="center"/>
          </w:tcPr>
          <w:p w14:paraId="37B4746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16B0B8F0">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E6E9DD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98</w:t>
            </w:r>
          </w:p>
        </w:tc>
        <w:tc>
          <w:tcPr>
            <w:tcW w:w="3100" w:type="dxa"/>
            <w:tcBorders>
              <w:top w:val="single" w:color="000000" w:sz="4" w:space="0"/>
              <w:left w:val="single" w:color="000000" w:sz="4" w:space="0"/>
              <w:bottom w:val="single" w:color="000000" w:sz="4" w:space="0"/>
              <w:right w:val="single" w:color="000000" w:sz="4" w:space="0"/>
            </w:tcBorders>
            <w:vAlign w:val="center"/>
          </w:tcPr>
          <w:p w14:paraId="34AA401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湖南环境生物职业技术学院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26A477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《00后新农人李君：心系乡土行必致远》</w:t>
            </w:r>
          </w:p>
        </w:tc>
        <w:tc>
          <w:tcPr>
            <w:tcW w:w="3560" w:type="dxa"/>
            <w:tcBorders>
              <w:top w:val="single" w:color="000000" w:sz="4" w:space="0"/>
              <w:left w:val="single" w:color="000000" w:sz="4" w:space="0"/>
              <w:bottom w:val="single" w:color="000000" w:sz="4" w:space="0"/>
              <w:right w:val="single" w:color="000000" w:sz="4" w:space="0"/>
            </w:tcBorders>
            <w:vAlign w:val="center"/>
          </w:tcPr>
          <w:p w14:paraId="424388A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罗益欣、陈子超、蒋润华、刘熙凡、庾光美、庾晟彬、林婷、李君</w:t>
            </w:r>
          </w:p>
        </w:tc>
        <w:tc>
          <w:tcPr>
            <w:tcW w:w="2640" w:type="dxa"/>
            <w:tcBorders>
              <w:top w:val="single" w:color="000000" w:sz="4" w:space="0"/>
              <w:left w:val="single" w:color="000000" w:sz="4" w:space="0"/>
              <w:bottom w:val="single" w:color="000000" w:sz="4" w:space="0"/>
              <w:right w:val="single" w:color="000000" w:sz="4" w:space="0"/>
            </w:tcBorders>
            <w:vAlign w:val="center"/>
          </w:tcPr>
          <w:p w14:paraId="33DE36E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李常、刘伟才、李英杰</w:t>
            </w:r>
          </w:p>
        </w:tc>
        <w:tc>
          <w:tcPr>
            <w:tcW w:w="884" w:type="dxa"/>
            <w:tcBorders>
              <w:top w:val="single" w:color="000000" w:sz="4" w:space="0"/>
              <w:left w:val="single" w:color="000000" w:sz="4" w:space="0"/>
              <w:bottom w:val="single" w:color="000000" w:sz="4" w:space="0"/>
              <w:right w:val="single" w:color="000000" w:sz="4" w:space="0"/>
            </w:tcBorders>
            <w:vAlign w:val="center"/>
          </w:tcPr>
          <w:p w14:paraId="6EED0A4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5856C7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4B3930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99</w:t>
            </w:r>
          </w:p>
        </w:tc>
        <w:tc>
          <w:tcPr>
            <w:tcW w:w="3100" w:type="dxa"/>
            <w:tcBorders>
              <w:top w:val="single" w:color="000000" w:sz="4" w:space="0"/>
              <w:left w:val="single" w:color="000000" w:sz="4" w:space="0"/>
              <w:bottom w:val="single" w:color="000000" w:sz="4" w:space="0"/>
              <w:right w:val="single" w:color="000000" w:sz="4" w:space="0"/>
            </w:tcBorders>
            <w:vAlign w:val="center"/>
          </w:tcPr>
          <w:p w14:paraId="481B293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湖南师范大学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5509D28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《画笔为犁，乡野寻踪》</w:t>
            </w:r>
          </w:p>
        </w:tc>
        <w:tc>
          <w:tcPr>
            <w:tcW w:w="3560" w:type="dxa"/>
            <w:tcBorders>
              <w:top w:val="single" w:color="000000" w:sz="4" w:space="0"/>
              <w:left w:val="single" w:color="000000" w:sz="4" w:space="0"/>
              <w:bottom w:val="single" w:color="000000" w:sz="4" w:space="0"/>
              <w:right w:val="single" w:color="000000" w:sz="4" w:space="0"/>
            </w:tcBorders>
            <w:vAlign w:val="center"/>
          </w:tcPr>
          <w:p w14:paraId="74DDE51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王湘逸、孙佳烁、刘瑾</w:t>
            </w:r>
          </w:p>
        </w:tc>
        <w:tc>
          <w:tcPr>
            <w:tcW w:w="2640" w:type="dxa"/>
            <w:tcBorders>
              <w:top w:val="single" w:color="000000" w:sz="4" w:space="0"/>
              <w:left w:val="single" w:color="000000" w:sz="4" w:space="0"/>
              <w:bottom w:val="single" w:color="000000" w:sz="4" w:space="0"/>
              <w:right w:val="single" w:color="000000" w:sz="4" w:space="0"/>
            </w:tcBorders>
            <w:vAlign w:val="center"/>
          </w:tcPr>
          <w:p w14:paraId="7FABC7E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朱伟鹏</w:t>
            </w:r>
          </w:p>
        </w:tc>
        <w:tc>
          <w:tcPr>
            <w:tcW w:w="884" w:type="dxa"/>
            <w:tcBorders>
              <w:top w:val="single" w:color="000000" w:sz="4" w:space="0"/>
              <w:left w:val="single" w:color="000000" w:sz="4" w:space="0"/>
              <w:bottom w:val="single" w:color="000000" w:sz="4" w:space="0"/>
              <w:right w:val="single" w:color="000000" w:sz="4" w:space="0"/>
            </w:tcBorders>
            <w:vAlign w:val="center"/>
          </w:tcPr>
          <w:p w14:paraId="7C21BE1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4DAA136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A9EE66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100</w:t>
            </w:r>
          </w:p>
        </w:tc>
        <w:tc>
          <w:tcPr>
            <w:tcW w:w="3100" w:type="dxa"/>
            <w:tcBorders>
              <w:top w:val="single" w:color="000000" w:sz="4" w:space="0"/>
              <w:left w:val="single" w:color="000000" w:sz="4" w:space="0"/>
              <w:bottom w:val="single" w:color="000000" w:sz="4" w:space="0"/>
              <w:right w:val="single" w:color="000000" w:sz="4" w:space="0"/>
            </w:tcBorders>
            <w:vAlign w:val="center"/>
          </w:tcPr>
          <w:p w14:paraId="1CFAAB3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湖南大众传媒职业技术学院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787C2C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《茶香里的振兴》</w:t>
            </w:r>
          </w:p>
        </w:tc>
        <w:tc>
          <w:tcPr>
            <w:tcW w:w="3560" w:type="dxa"/>
            <w:tcBorders>
              <w:top w:val="single" w:color="000000" w:sz="4" w:space="0"/>
              <w:left w:val="single" w:color="000000" w:sz="4" w:space="0"/>
              <w:bottom w:val="single" w:color="000000" w:sz="4" w:space="0"/>
              <w:right w:val="single" w:color="000000" w:sz="4" w:space="0"/>
            </w:tcBorders>
            <w:vAlign w:val="center"/>
          </w:tcPr>
          <w:p w14:paraId="0E48766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 xml:space="preserve">吴承谕、王子涵、赵鹏辉  </w:t>
            </w:r>
          </w:p>
        </w:tc>
        <w:tc>
          <w:tcPr>
            <w:tcW w:w="2640" w:type="dxa"/>
            <w:tcBorders>
              <w:top w:val="single" w:color="000000" w:sz="4" w:space="0"/>
              <w:left w:val="single" w:color="000000" w:sz="4" w:space="0"/>
              <w:bottom w:val="single" w:color="000000" w:sz="4" w:space="0"/>
              <w:right w:val="single" w:color="000000" w:sz="4" w:space="0"/>
            </w:tcBorders>
            <w:vAlign w:val="center"/>
          </w:tcPr>
          <w:p w14:paraId="0CF24D8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吴殊、刘彦琳</w:t>
            </w:r>
          </w:p>
        </w:tc>
        <w:tc>
          <w:tcPr>
            <w:tcW w:w="884" w:type="dxa"/>
            <w:tcBorders>
              <w:top w:val="single" w:color="000000" w:sz="4" w:space="0"/>
              <w:left w:val="single" w:color="000000" w:sz="4" w:space="0"/>
              <w:bottom w:val="single" w:color="000000" w:sz="4" w:space="0"/>
              <w:right w:val="single" w:color="000000" w:sz="4" w:space="0"/>
            </w:tcBorders>
            <w:vAlign w:val="center"/>
          </w:tcPr>
          <w:p w14:paraId="4694987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5DFA9E3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B822A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101</w:t>
            </w:r>
          </w:p>
        </w:tc>
        <w:tc>
          <w:tcPr>
            <w:tcW w:w="3100" w:type="dxa"/>
            <w:tcBorders>
              <w:top w:val="single" w:color="000000" w:sz="4" w:space="0"/>
              <w:left w:val="single" w:color="000000" w:sz="4" w:space="0"/>
              <w:bottom w:val="single" w:color="000000" w:sz="4" w:space="0"/>
              <w:right w:val="single" w:color="000000" w:sz="4" w:space="0"/>
            </w:tcBorders>
            <w:vAlign w:val="center"/>
          </w:tcPr>
          <w:p w14:paraId="0316234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35446F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《数控机床的“活地图”》</w:t>
            </w:r>
          </w:p>
        </w:tc>
        <w:tc>
          <w:tcPr>
            <w:tcW w:w="3560" w:type="dxa"/>
            <w:tcBorders>
              <w:top w:val="single" w:color="000000" w:sz="4" w:space="0"/>
              <w:left w:val="single" w:color="000000" w:sz="4" w:space="0"/>
              <w:bottom w:val="single" w:color="000000" w:sz="4" w:space="0"/>
              <w:right w:val="single" w:color="000000" w:sz="4" w:space="0"/>
            </w:tcBorders>
            <w:vAlign w:val="center"/>
          </w:tcPr>
          <w:p w14:paraId="53343CD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邹咏卓、李可欣、史玲娜、涂嘉欣、郑雨薇、昌雨新、李琳、张卓玲</w:t>
            </w:r>
          </w:p>
        </w:tc>
        <w:tc>
          <w:tcPr>
            <w:tcW w:w="2640" w:type="dxa"/>
            <w:tcBorders>
              <w:top w:val="single" w:color="000000" w:sz="4" w:space="0"/>
              <w:left w:val="single" w:color="000000" w:sz="4" w:space="0"/>
              <w:bottom w:val="single" w:color="000000" w:sz="4" w:space="0"/>
              <w:right w:val="single" w:color="000000" w:sz="4" w:space="0"/>
            </w:tcBorders>
            <w:vAlign w:val="center"/>
          </w:tcPr>
          <w:p w14:paraId="160EE84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柳红蛟、廖玉婷、周诗尧</w:t>
            </w:r>
          </w:p>
        </w:tc>
        <w:tc>
          <w:tcPr>
            <w:tcW w:w="884" w:type="dxa"/>
            <w:tcBorders>
              <w:top w:val="single" w:color="000000" w:sz="4" w:space="0"/>
              <w:left w:val="single" w:color="000000" w:sz="4" w:space="0"/>
              <w:bottom w:val="single" w:color="000000" w:sz="4" w:space="0"/>
              <w:right w:val="single" w:color="000000" w:sz="4" w:space="0"/>
            </w:tcBorders>
            <w:vAlign w:val="center"/>
          </w:tcPr>
          <w:p w14:paraId="54F1DEB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400DB0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93E47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102</w:t>
            </w:r>
          </w:p>
        </w:tc>
        <w:tc>
          <w:tcPr>
            <w:tcW w:w="3100" w:type="dxa"/>
            <w:tcBorders>
              <w:top w:val="single" w:color="000000" w:sz="4" w:space="0"/>
              <w:left w:val="single" w:color="000000" w:sz="4" w:space="0"/>
              <w:bottom w:val="single" w:color="000000" w:sz="4" w:space="0"/>
              <w:right w:val="single" w:color="000000" w:sz="4" w:space="0"/>
            </w:tcBorders>
            <w:vAlign w:val="center"/>
          </w:tcPr>
          <w:p w14:paraId="2EAF9BB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湖南机电职业技术学院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1F4AAA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《湘机“奋斗者”》</w:t>
            </w:r>
          </w:p>
        </w:tc>
        <w:tc>
          <w:tcPr>
            <w:tcW w:w="3560" w:type="dxa"/>
            <w:tcBorders>
              <w:top w:val="single" w:color="000000" w:sz="4" w:space="0"/>
              <w:left w:val="single" w:color="000000" w:sz="4" w:space="0"/>
              <w:bottom w:val="single" w:color="000000" w:sz="4" w:space="0"/>
              <w:right w:val="single" w:color="000000" w:sz="4" w:space="0"/>
            </w:tcBorders>
            <w:vAlign w:val="center"/>
          </w:tcPr>
          <w:p w14:paraId="42435182">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杨涓、张娟、陈茜、朱梦蕾、</w:t>
            </w:r>
          </w:p>
          <w:p w14:paraId="2B9AD2B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刘宇婷、吴森、陈青依、李琳</w:t>
            </w:r>
          </w:p>
        </w:tc>
        <w:tc>
          <w:tcPr>
            <w:tcW w:w="2640" w:type="dxa"/>
            <w:tcBorders>
              <w:top w:val="single" w:color="000000" w:sz="4" w:space="0"/>
              <w:left w:val="single" w:color="000000" w:sz="4" w:space="0"/>
              <w:bottom w:val="single" w:color="000000" w:sz="4" w:space="0"/>
              <w:right w:val="single" w:color="000000" w:sz="4" w:space="0"/>
            </w:tcBorders>
            <w:vAlign w:val="center"/>
          </w:tcPr>
          <w:p w14:paraId="6D91FB2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柳红蛟、宋叙泓、周诗尧</w:t>
            </w:r>
          </w:p>
        </w:tc>
        <w:tc>
          <w:tcPr>
            <w:tcW w:w="884" w:type="dxa"/>
            <w:tcBorders>
              <w:top w:val="single" w:color="000000" w:sz="4" w:space="0"/>
              <w:left w:val="single" w:color="000000" w:sz="4" w:space="0"/>
              <w:bottom w:val="single" w:color="000000" w:sz="4" w:space="0"/>
              <w:right w:val="single" w:color="000000" w:sz="4" w:space="0"/>
            </w:tcBorders>
            <w:vAlign w:val="center"/>
          </w:tcPr>
          <w:p w14:paraId="145C4C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5001E31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FDF395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103</w:t>
            </w:r>
          </w:p>
        </w:tc>
        <w:tc>
          <w:tcPr>
            <w:tcW w:w="3100" w:type="dxa"/>
            <w:tcBorders>
              <w:top w:val="single" w:color="000000" w:sz="4" w:space="0"/>
              <w:left w:val="single" w:color="000000" w:sz="4" w:space="0"/>
              <w:bottom w:val="single" w:color="000000" w:sz="4" w:space="0"/>
              <w:right w:val="single" w:color="000000" w:sz="4" w:space="0"/>
            </w:tcBorders>
            <w:vAlign w:val="center"/>
          </w:tcPr>
          <w:p w14:paraId="51A889DD">
            <w:pPr>
              <w:widowControl/>
              <w:ind w:firstLine="880" w:firstLineChars="400"/>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岳阳学院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9BDBE6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《吹彩镂尘》</w:t>
            </w:r>
          </w:p>
        </w:tc>
        <w:tc>
          <w:tcPr>
            <w:tcW w:w="3560" w:type="dxa"/>
            <w:tcBorders>
              <w:top w:val="single" w:color="000000" w:sz="4" w:space="0"/>
              <w:left w:val="single" w:color="000000" w:sz="4" w:space="0"/>
              <w:bottom w:val="single" w:color="000000" w:sz="4" w:space="0"/>
              <w:right w:val="single" w:color="000000" w:sz="4" w:space="0"/>
            </w:tcBorders>
            <w:vAlign w:val="center"/>
          </w:tcPr>
          <w:p w14:paraId="0F3E241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昌梦怡、胡曌姿</w:t>
            </w:r>
          </w:p>
        </w:tc>
        <w:tc>
          <w:tcPr>
            <w:tcW w:w="2640" w:type="dxa"/>
            <w:tcBorders>
              <w:top w:val="single" w:color="000000" w:sz="4" w:space="0"/>
              <w:left w:val="single" w:color="000000" w:sz="4" w:space="0"/>
              <w:bottom w:val="single" w:color="000000" w:sz="4" w:space="0"/>
              <w:right w:val="single" w:color="000000" w:sz="4" w:space="0"/>
            </w:tcBorders>
            <w:vAlign w:val="center"/>
          </w:tcPr>
          <w:p w14:paraId="5DFBB32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黄琴</w:t>
            </w:r>
          </w:p>
        </w:tc>
        <w:tc>
          <w:tcPr>
            <w:tcW w:w="884" w:type="dxa"/>
            <w:tcBorders>
              <w:top w:val="single" w:color="000000" w:sz="4" w:space="0"/>
              <w:left w:val="single" w:color="000000" w:sz="4" w:space="0"/>
              <w:bottom w:val="single" w:color="000000" w:sz="4" w:space="0"/>
              <w:right w:val="single" w:color="000000" w:sz="4" w:space="0"/>
            </w:tcBorders>
            <w:vAlign w:val="center"/>
          </w:tcPr>
          <w:p w14:paraId="1C1440A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B34745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371FD0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104</w:t>
            </w:r>
          </w:p>
        </w:tc>
        <w:tc>
          <w:tcPr>
            <w:tcW w:w="3100" w:type="dxa"/>
            <w:tcBorders>
              <w:top w:val="single" w:color="000000" w:sz="4" w:space="0"/>
              <w:left w:val="single" w:color="000000" w:sz="4" w:space="0"/>
              <w:bottom w:val="single" w:color="000000" w:sz="4" w:space="0"/>
              <w:right w:val="single" w:color="000000" w:sz="4" w:space="0"/>
            </w:tcBorders>
            <w:vAlign w:val="center"/>
          </w:tcPr>
          <w:p w14:paraId="770542F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湖南财政经济学院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FE80CE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《“湘”遇数据：刘曼的创业之旅》</w:t>
            </w:r>
          </w:p>
        </w:tc>
        <w:tc>
          <w:tcPr>
            <w:tcW w:w="3560" w:type="dxa"/>
            <w:tcBorders>
              <w:top w:val="single" w:color="000000" w:sz="4" w:space="0"/>
              <w:left w:val="single" w:color="000000" w:sz="4" w:space="0"/>
              <w:bottom w:val="single" w:color="000000" w:sz="4" w:space="0"/>
              <w:right w:val="single" w:color="000000" w:sz="4" w:space="0"/>
            </w:tcBorders>
            <w:vAlign w:val="center"/>
          </w:tcPr>
          <w:p w14:paraId="2442B7EE">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刘诺枚、鲁雅怡、曾格、李聪、</w:t>
            </w:r>
          </w:p>
          <w:p w14:paraId="2E96F50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胡梦玲、廖璟、冯文华、苏佳佳</w:t>
            </w:r>
          </w:p>
        </w:tc>
        <w:tc>
          <w:tcPr>
            <w:tcW w:w="2640" w:type="dxa"/>
            <w:tcBorders>
              <w:top w:val="single" w:color="000000" w:sz="4" w:space="0"/>
              <w:left w:val="single" w:color="000000" w:sz="4" w:space="0"/>
              <w:bottom w:val="single" w:color="000000" w:sz="4" w:space="0"/>
              <w:right w:val="single" w:color="000000" w:sz="4" w:space="0"/>
            </w:tcBorders>
            <w:vAlign w:val="center"/>
          </w:tcPr>
          <w:p w14:paraId="7043305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李维</w:t>
            </w:r>
          </w:p>
        </w:tc>
        <w:tc>
          <w:tcPr>
            <w:tcW w:w="884" w:type="dxa"/>
            <w:tcBorders>
              <w:top w:val="single" w:color="000000" w:sz="4" w:space="0"/>
              <w:left w:val="single" w:color="000000" w:sz="4" w:space="0"/>
              <w:bottom w:val="single" w:color="000000" w:sz="4" w:space="0"/>
              <w:right w:val="single" w:color="000000" w:sz="4" w:space="0"/>
            </w:tcBorders>
            <w:vAlign w:val="center"/>
          </w:tcPr>
          <w:p w14:paraId="5CA32E4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56C5C5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65F760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105</w:t>
            </w:r>
          </w:p>
        </w:tc>
        <w:tc>
          <w:tcPr>
            <w:tcW w:w="3100" w:type="dxa"/>
            <w:tcBorders>
              <w:top w:val="single" w:color="000000" w:sz="4" w:space="0"/>
              <w:left w:val="single" w:color="000000" w:sz="4" w:space="0"/>
              <w:bottom w:val="single" w:color="000000" w:sz="4" w:space="0"/>
              <w:right w:val="single" w:color="000000" w:sz="4" w:space="0"/>
            </w:tcBorders>
            <w:vAlign w:val="center"/>
          </w:tcPr>
          <w:p w14:paraId="373F0D4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衡阳师范学院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8EC715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《倾听者》</w:t>
            </w:r>
          </w:p>
        </w:tc>
        <w:tc>
          <w:tcPr>
            <w:tcW w:w="3560" w:type="dxa"/>
            <w:tcBorders>
              <w:top w:val="single" w:color="000000" w:sz="4" w:space="0"/>
              <w:left w:val="single" w:color="000000" w:sz="4" w:space="0"/>
              <w:bottom w:val="single" w:color="000000" w:sz="4" w:space="0"/>
              <w:right w:val="single" w:color="000000" w:sz="4" w:space="0"/>
            </w:tcBorders>
            <w:vAlign w:val="center"/>
          </w:tcPr>
          <w:p w14:paraId="71C52B09">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李小柔、喻琪、杨红、谢灵柯、</w:t>
            </w:r>
          </w:p>
          <w:p w14:paraId="3410F1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薛小月</w:t>
            </w:r>
          </w:p>
        </w:tc>
        <w:tc>
          <w:tcPr>
            <w:tcW w:w="2640" w:type="dxa"/>
            <w:tcBorders>
              <w:top w:val="single" w:color="000000" w:sz="4" w:space="0"/>
              <w:left w:val="single" w:color="000000" w:sz="4" w:space="0"/>
              <w:bottom w:val="single" w:color="000000" w:sz="4" w:space="0"/>
              <w:right w:val="single" w:color="000000" w:sz="4" w:space="0"/>
            </w:tcBorders>
            <w:vAlign w:val="center"/>
          </w:tcPr>
          <w:p w14:paraId="091EF6E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李琼</w:t>
            </w:r>
          </w:p>
        </w:tc>
        <w:tc>
          <w:tcPr>
            <w:tcW w:w="884" w:type="dxa"/>
            <w:tcBorders>
              <w:top w:val="single" w:color="000000" w:sz="4" w:space="0"/>
              <w:left w:val="single" w:color="000000" w:sz="4" w:space="0"/>
              <w:bottom w:val="single" w:color="000000" w:sz="4" w:space="0"/>
              <w:right w:val="single" w:color="000000" w:sz="4" w:space="0"/>
            </w:tcBorders>
            <w:vAlign w:val="center"/>
          </w:tcPr>
          <w:p w14:paraId="03F1FC6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7D8CFE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91EA76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106</w:t>
            </w:r>
          </w:p>
        </w:tc>
        <w:tc>
          <w:tcPr>
            <w:tcW w:w="3100" w:type="dxa"/>
            <w:tcBorders>
              <w:top w:val="single" w:color="000000" w:sz="4" w:space="0"/>
              <w:left w:val="single" w:color="000000" w:sz="4" w:space="0"/>
              <w:bottom w:val="single" w:color="000000" w:sz="4" w:space="0"/>
              <w:right w:val="single" w:color="000000" w:sz="4" w:space="0"/>
            </w:tcBorders>
            <w:vAlign w:val="center"/>
          </w:tcPr>
          <w:p w14:paraId="08081C2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湖南科技学院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A2D4EA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《重返20岁之创业改写人生》</w:t>
            </w:r>
          </w:p>
        </w:tc>
        <w:tc>
          <w:tcPr>
            <w:tcW w:w="3560" w:type="dxa"/>
            <w:tcBorders>
              <w:top w:val="single" w:color="000000" w:sz="4" w:space="0"/>
              <w:left w:val="single" w:color="000000" w:sz="4" w:space="0"/>
              <w:bottom w:val="single" w:color="000000" w:sz="4" w:space="0"/>
              <w:right w:val="single" w:color="000000" w:sz="4" w:space="0"/>
            </w:tcBorders>
            <w:vAlign w:val="center"/>
          </w:tcPr>
          <w:p w14:paraId="772E220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薛沛颖、雷湘、张倍嘉、柳雅婷、</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吴佳琳、曾鑫、匡光锐</w:t>
            </w:r>
          </w:p>
        </w:tc>
        <w:tc>
          <w:tcPr>
            <w:tcW w:w="2640" w:type="dxa"/>
            <w:tcBorders>
              <w:top w:val="single" w:color="000000" w:sz="4" w:space="0"/>
              <w:left w:val="single" w:color="000000" w:sz="4" w:space="0"/>
              <w:bottom w:val="single" w:color="000000" w:sz="4" w:space="0"/>
              <w:right w:val="single" w:color="000000" w:sz="4" w:space="0"/>
            </w:tcBorders>
            <w:vAlign w:val="center"/>
          </w:tcPr>
          <w:p w14:paraId="3FDC081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尹艺蓓、许丽君</w:t>
            </w:r>
          </w:p>
        </w:tc>
        <w:tc>
          <w:tcPr>
            <w:tcW w:w="884" w:type="dxa"/>
            <w:tcBorders>
              <w:top w:val="single" w:color="000000" w:sz="4" w:space="0"/>
              <w:left w:val="single" w:color="000000" w:sz="4" w:space="0"/>
              <w:bottom w:val="single" w:color="000000" w:sz="4" w:space="0"/>
              <w:right w:val="single" w:color="000000" w:sz="4" w:space="0"/>
            </w:tcBorders>
            <w:vAlign w:val="center"/>
          </w:tcPr>
          <w:p w14:paraId="7730026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46F69BCE">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ADC56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107</w:t>
            </w:r>
          </w:p>
        </w:tc>
        <w:tc>
          <w:tcPr>
            <w:tcW w:w="3100" w:type="dxa"/>
            <w:tcBorders>
              <w:top w:val="single" w:color="000000" w:sz="4" w:space="0"/>
              <w:left w:val="single" w:color="000000" w:sz="4" w:space="0"/>
              <w:bottom w:val="single" w:color="000000" w:sz="4" w:space="0"/>
              <w:right w:val="single" w:color="000000" w:sz="4" w:space="0"/>
            </w:tcBorders>
            <w:vAlign w:val="center"/>
          </w:tcPr>
          <w:p w14:paraId="5C7A3E5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58B614C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《破晓之前》</w:t>
            </w:r>
          </w:p>
        </w:tc>
        <w:tc>
          <w:tcPr>
            <w:tcW w:w="3560" w:type="dxa"/>
            <w:tcBorders>
              <w:top w:val="single" w:color="000000" w:sz="4" w:space="0"/>
              <w:left w:val="single" w:color="000000" w:sz="4" w:space="0"/>
              <w:bottom w:val="single" w:color="000000" w:sz="4" w:space="0"/>
              <w:right w:val="single" w:color="000000" w:sz="4" w:space="0"/>
            </w:tcBorders>
            <w:vAlign w:val="center"/>
          </w:tcPr>
          <w:p w14:paraId="5C47DE3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陈佳奇、周欣龙、李思宇、易颖桢、谢智华、梁嘉杰、范浩文</w:t>
            </w:r>
          </w:p>
        </w:tc>
        <w:tc>
          <w:tcPr>
            <w:tcW w:w="2640" w:type="dxa"/>
            <w:tcBorders>
              <w:top w:val="single" w:color="000000" w:sz="4" w:space="0"/>
              <w:left w:val="single" w:color="000000" w:sz="4" w:space="0"/>
              <w:bottom w:val="single" w:color="000000" w:sz="4" w:space="0"/>
              <w:right w:val="single" w:color="000000" w:sz="4" w:space="0"/>
            </w:tcBorders>
            <w:vAlign w:val="center"/>
          </w:tcPr>
          <w:p w14:paraId="4C2518E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吴松江</w:t>
            </w:r>
          </w:p>
        </w:tc>
        <w:tc>
          <w:tcPr>
            <w:tcW w:w="884" w:type="dxa"/>
            <w:tcBorders>
              <w:top w:val="single" w:color="000000" w:sz="4" w:space="0"/>
              <w:left w:val="single" w:color="000000" w:sz="4" w:space="0"/>
              <w:bottom w:val="single" w:color="000000" w:sz="4" w:space="0"/>
              <w:right w:val="single" w:color="000000" w:sz="4" w:space="0"/>
            </w:tcBorders>
            <w:vAlign w:val="center"/>
          </w:tcPr>
          <w:p w14:paraId="463A55B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4EF5CDA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DC3F74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108</w:t>
            </w:r>
          </w:p>
        </w:tc>
        <w:tc>
          <w:tcPr>
            <w:tcW w:w="3100" w:type="dxa"/>
            <w:tcBorders>
              <w:top w:val="single" w:color="000000" w:sz="4" w:space="0"/>
              <w:left w:val="single" w:color="000000" w:sz="4" w:space="0"/>
              <w:bottom w:val="single" w:color="000000" w:sz="4" w:space="0"/>
              <w:right w:val="single" w:color="000000" w:sz="4" w:space="0"/>
            </w:tcBorders>
            <w:vAlign w:val="center"/>
          </w:tcPr>
          <w:p w14:paraId="61F1C5D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湖南理工大学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133FB6B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《碧水新渔歌》</w:t>
            </w:r>
          </w:p>
        </w:tc>
        <w:tc>
          <w:tcPr>
            <w:tcW w:w="3560" w:type="dxa"/>
            <w:tcBorders>
              <w:top w:val="single" w:color="000000" w:sz="4" w:space="0"/>
              <w:left w:val="single" w:color="000000" w:sz="4" w:space="0"/>
              <w:bottom w:val="single" w:color="000000" w:sz="4" w:space="0"/>
              <w:right w:val="single" w:color="000000" w:sz="4" w:space="0"/>
            </w:tcBorders>
            <w:vAlign w:val="center"/>
          </w:tcPr>
          <w:p w14:paraId="0E51CD7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张寰、周曾伊、刘欣怡、康琬晨</w:t>
            </w:r>
          </w:p>
        </w:tc>
        <w:tc>
          <w:tcPr>
            <w:tcW w:w="2640" w:type="dxa"/>
            <w:tcBorders>
              <w:top w:val="single" w:color="000000" w:sz="4" w:space="0"/>
              <w:left w:val="single" w:color="000000" w:sz="4" w:space="0"/>
              <w:bottom w:val="single" w:color="000000" w:sz="4" w:space="0"/>
              <w:right w:val="single" w:color="000000" w:sz="4" w:space="0"/>
            </w:tcBorders>
            <w:vAlign w:val="center"/>
          </w:tcPr>
          <w:p w14:paraId="73435A0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张寰</w:t>
            </w:r>
          </w:p>
        </w:tc>
        <w:tc>
          <w:tcPr>
            <w:tcW w:w="884" w:type="dxa"/>
            <w:tcBorders>
              <w:top w:val="single" w:color="000000" w:sz="4" w:space="0"/>
              <w:left w:val="single" w:color="000000" w:sz="4" w:space="0"/>
              <w:bottom w:val="single" w:color="000000" w:sz="4" w:space="0"/>
              <w:right w:val="single" w:color="000000" w:sz="4" w:space="0"/>
            </w:tcBorders>
            <w:vAlign w:val="center"/>
          </w:tcPr>
          <w:p w14:paraId="79E12FD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E6CD26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6E0866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109</w:t>
            </w:r>
          </w:p>
        </w:tc>
        <w:tc>
          <w:tcPr>
            <w:tcW w:w="3100" w:type="dxa"/>
            <w:tcBorders>
              <w:top w:val="single" w:color="000000" w:sz="4" w:space="0"/>
              <w:left w:val="single" w:color="000000" w:sz="4" w:space="0"/>
              <w:bottom w:val="single" w:color="000000" w:sz="4" w:space="0"/>
              <w:right w:val="single" w:color="000000" w:sz="4" w:space="0"/>
            </w:tcBorders>
            <w:vAlign w:val="center"/>
          </w:tcPr>
          <w:p w14:paraId="2E919A8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湖南化工职业技术学院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2E1F6D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《茶峒，才是“边城”——我用一支雪糕为家乡正名》</w:t>
            </w:r>
          </w:p>
        </w:tc>
        <w:tc>
          <w:tcPr>
            <w:tcW w:w="3560" w:type="dxa"/>
            <w:tcBorders>
              <w:top w:val="single" w:color="000000" w:sz="4" w:space="0"/>
              <w:left w:val="single" w:color="000000" w:sz="4" w:space="0"/>
              <w:bottom w:val="single" w:color="000000" w:sz="4" w:space="0"/>
              <w:right w:val="single" w:color="000000" w:sz="4" w:space="0"/>
            </w:tcBorders>
            <w:vAlign w:val="center"/>
          </w:tcPr>
          <w:p w14:paraId="51C7B97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支双艳、黄睿、黄旦、周雨婷</w:t>
            </w:r>
          </w:p>
        </w:tc>
        <w:tc>
          <w:tcPr>
            <w:tcW w:w="2640" w:type="dxa"/>
            <w:tcBorders>
              <w:top w:val="single" w:color="000000" w:sz="4" w:space="0"/>
              <w:left w:val="single" w:color="000000" w:sz="4" w:space="0"/>
              <w:bottom w:val="single" w:color="000000" w:sz="4" w:space="0"/>
              <w:right w:val="single" w:color="000000" w:sz="4" w:space="0"/>
            </w:tcBorders>
            <w:vAlign w:val="center"/>
          </w:tcPr>
          <w:p w14:paraId="762249B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刘婷、何静</w:t>
            </w:r>
          </w:p>
        </w:tc>
        <w:tc>
          <w:tcPr>
            <w:tcW w:w="884" w:type="dxa"/>
            <w:tcBorders>
              <w:top w:val="single" w:color="000000" w:sz="4" w:space="0"/>
              <w:left w:val="single" w:color="000000" w:sz="4" w:space="0"/>
              <w:bottom w:val="single" w:color="000000" w:sz="4" w:space="0"/>
              <w:right w:val="single" w:color="000000" w:sz="4" w:space="0"/>
            </w:tcBorders>
            <w:vAlign w:val="center"/>
          </w:tcPr>
          <w:p w14:paraId="1C72E2A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B12DDC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FD01DF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110</w:t>
            </w:r>
          </w:p>
        </w:tc>
        <w:tc>
          <w:tcPr>
            <w:tcW w:w="3100" w:type="dxa"/>
            <w:tcBorders>
              <w:top w:val="single" w:color="000000" w:sz="4" w:space="0"/>
              <w:left w:val="single" w:color="000000" w:sz="4" w:space="0"/>
              <w:bottom w:val="single" w:color="000000" w:sz="4" w:space="0"/>
              <w:right w:val="single" w:color="000000" w:sz="4" w:space="0"/>
            </w:tcBorders>
            <w:vAlign w:val="center"/>
          </w:tcPr>
          <w:p w14:paraId="5E1B873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湖南科技职业学院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11E4E8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《守艺·破圈》</w:t>
            </w:r>
          </w:p>
        </w:tc>
        <w:tc>
          <w:tcPr>
            <w:tcW w:w="3560" w:type="dxa"/>
            <w:tcBorders>
              <w:top w:val="single" w:color="000000" w:sz="4" w:space="0"/>
              <w:left w:val="single" w:color="000000" w:sz="4" w:space="0"/>
              <w:bottom w:val="single" w:color="000000" w:sz="4" w:space="0"/>
              <w:right w:val="single" w:color="000000" w:sz="4" w:space="0"/>
            </w:tcBorders>
            <w:vAlign w:val="center"/>
          </w:tcPr>
          <w:p w14:paraId="62B8325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黄志豪、唐梓人、黄超宇、祝弘洋、伍麒麟、彭振</w:t>
            </w:r>
          </w:p>
        </w:tc>
        <w:tc>
          <w:tcPr>
            <w:tcW w:w="2640" w:type="dxa"/>
            <w:tcBorders>
              <w:top w:val="single" w:color="000000" w:sz="4" w:space="0"/>
              <w:left w:val="single" w:color="000000" w:sz="4" w:space="0"/>
              <w:bottom w:val="single" w:color="000000" w:sz="4" w:space="0"/>
              <w:right w:val="single" w:color="000000" w:sz="4" w:space="0"/>
            </w:tcBorders>
            <w:vAlign w:val="center"/>
          </w:tcPr>
          <w:p w14:paraId="4F70198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崔灿、李伶华、曾景</w:t>
            </w:r>
          </w:p>
        </w:tc>
        <w:tc>
          <w:tcPr>
            <w:tcW w:w="884" w:type="dxa"/>
            <w:tcBorders>
              <w:top w:val="single" w:color="000000" w:sz="4" w:space="0"/>
              <w:left w:val="single" w:color="000000" w:sz="4" w:space="0"/>
              <w:bottom w:val="single" w:color="000000" w:sz="4" w:space="0"/>
              <w:right w:val="single" w:color="000000" w:sz="4" w:space="0"/>
            </w:tcBorders>
            <w:vAlign w:val="center"/>
          </w:tcPr>
          <w:p w14:paraId="1A8F6B4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18722DE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D2FF7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111</w:t>
            </w:r>
          </w:p>
        </w:tc>
        <w:tc>
          <w:tcPr>
            <w:tcW w:w="3100" w:type="dxa"/>
            <w:tcBorders>
              <w:top w:val="single" w:color="000000" w:sz="4" w:space="0"/>
              <w:left w:val="single" w:color="000000" w:sz="4" w:space="0"/>
              <w:bottom w:val="single" w:color="000000" w:sz="4" w:space="0"/>
              <w:right w:val="single" w:color="000000" w:sz="4" w:space="0"/>
            </w:tcBorders>
            <w:vAlign w:val="center"/>
          </w:tcPr>
          <w:p w14:paraId="529F992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湖南师范大学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FC4337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《雁归茶香》</w:t>
            </w:r>
          </w:p>
        </w:tc>
        <w:tc>
          <w:tcPr>
            <w:tcW w:w="3560" w:type="dxa"/>
            <w:tcBorders>
              <w:top w:val="single" w:color="000000" w:sz="4" w:space="0"/>
              <w:left w:val="single" w:color="000000" w:sz="4" w:space="0"/>
              <w:bottom w:val="single" w:color="000000" w:sz="4" w:space="0"/>
              <w:right w:val="single" w:color="000000" w:sz="4" w:space="0"/>
            </w:tcBorders>
            <w:vAlign w:val="center"/>
          </w:tcPr>
          <w:p w14:paraId="34F7D13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姜诗敏、钟汝康、杨雅岚、刘鑫欣、许辰芃、王泽仁</w:t>
            </w:r>
          </w:p>
        </w:tc>
        <w:tc>
          <w:tcPr>
            <w:tcW w:w="2640" w:type="dxa"/>
            <w:tcBorders>
              <w:top w:val="single" w:color="000000" w:sz="4" w:space="0"/>
              <w:left w:val="single" w:color="000000" w:sz="4" w:space="0"/>
              <w:bottom w:val="single" w:color="000000" w:sz="4" w:space="0"/>
              <w:right w:val="single" w:color="000000" w:sz="4" w:space="0"/>
            </w:tcBorders>
            <w:vAlign w:val="center"/>
          </w:tcPr>
          <w:p w14:paraId="2223366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刘彬彬</w:t>
            </w:r>
          </w:p>
        </w:tc>
        <w:tc>
          <w:tcPr>
            <w:tcW w:w="884" w:type="dxa"/>
            <w:tcBorders>
              <w:top w:val="single" w:color="000000" w:sz="4" w:space="0"/>
              <w:left w:val="single" w:color="000000" w:sz="4" w:space="0"/>
              <w:bottom w:val="single" w:color="000000" w:sz="4" w:space="0"/>
              <w:right w:val="single" w:color="000000" w:sz="4" w:space="0"/>
            </w:tcBorders>
            <w:vAlign w:val="center"/>
          </w:tcPr>
          <w:p w14:paraId="3BE9EE9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615DC18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56FE9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112</w:t>
            </w:r>
          </w:p>
        </w:tc>
        <w:tc>
          <w:tcPr>
            <w:tcW w:w="3100" w:type="dxa"/>
            <w:tcBorders>
              <w:top w:val="single" w:color="000000" w:sz="4" w:space="0"/>
              <w:left w:val="single" w:color="000000" w:sz="4" w:space="0"/>
              <w:bottom w:val="single" w:color="000000" w:sz="4" w:space="0"/>
              <w:right w:val="single" w:color="000000" w:sz="4" w:space="0"/>
            </w:tcBorders>
            <w:vAlign w:val="center"/>
          </w:tcPr>
          <w:p w14:paraId="77717EE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湖南科技学院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81E6FF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《落锤有声》</w:t>
            </w:r>
          </w:p>
        </w:tc>
        <w:tc>
          <w:tcPr>
            <w:tcW w:w="3560" w:type="dxa"/>
            <w:tcBorders>
              <w:top w:val="single" w:color="000000" w:sz="4" w:space="0"/>
              <w:left w:val="single" w:color="000000" w:sz="4" w:space="0"/>
              <w:bottom w:val="single" w:color="000000" w:sz="4" w:space="0"/>
              <w:right w:val="single" w:color="000000" w:sz="4" w:space="0"/>
            </w:tcBorders>
            <w:vAlign w:val="center"/>
          </w:tcPr>
          <w:p w14:paraId="22B9F69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钱陆轩、乔璐、苏鑫洋、夏熙蕾</w:t>
            </w:r>
          </w:p>
        </w:tc>
        <w:tc>
          <w:tcPr>
            <w:tcW w:w="2640" w:type="dxa"/>
            <w:tcBorders>
              <w:top w:val="single" w:color="000000" w:sz="4" w:space="0"/>
              <w:left w:val="single" w:color="000000" w:sz="4" w:space="0"/>
              <w:bottom w:val="single" w:color="000000" w:sz="4" w:space="0"/>
              <w:right w:val="single" w:color="000000" w:sz="4" w:space="0"/>
            </w:tcBorders>
            <w:vAlign w:val="center"/>
          </w:tcPr>
          <w:p w14:paraId="533546C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赵志豪、邓小霞</w:t>
            </w:r>
          </w:p>
        </w:tc>
        <w:tc>
          <w:tcPr>
            <w:tcW w:w="884" w:type="dxa"/>
            <w:tcBorders>
              <w:top w:val="single" w:color="000000" w:sz="4" w:space="0"/>
              <w:left w:val="single" w:color="000000" w:sz="4" w:space="0"/>
              <w:bottom w:val="single" w:color="000000" w:sz="4" w:space="0"/>
              <w:right w:val="single" w:color="000000" w:sz="4" w:space="0"/>
            </w:tcBorders>
            <w:vAlign w:val="center"/>
          </w:tcPr>
          <w:p w14:paraId="3DEA522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9D9022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4D58C4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113</w:t>
            </w:r>
          </w:p>
        </w:tc>
        <w:tc>
          <w:tcPr>
            <w:tcW w:w="3100" w:type="dxa"/>
            <w:tcBorders>
              <w:top w:val="single" w:color="000000" w:sz="4" w:space="0"/>
              <w:left w:val="single" w:color="000000" w:sz="4" w:space="0"/>
              <w:bottom w:val="single" w:color="000000" w:sz="4" w:space="0"/>
              <w:right w:val="single" w:color="000000" w:sz="4" w:space="0"/>
            </w:tcBorders>
            <w:vAlign w:val="center"/>
          </w:tcPr>
          <w:p w14:paraId="6F73DA9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湖南第一师范学院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A956E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《“谢小糖”——一口酥糖，百年甜时光》</w:t>
            </w:r>
          </w:p>
        </w:tc>
        <w:tc>
          <w:tcPr>
            <w:tcW w:w="3560" w:type="dxa"/>
            <w:tcBorders>
              <w:top w:val="single" w:color="000000" w:sz="4" w:space="0"/>
              <w:left w:val="single" w:color="000000" w:sz="4" w:space="0"/>
              <w:bottom w:val="single" w:color="000000" w:sz="4" w:space="0"/>
              <w:right w:val="single" w:color="000000" w:sz="4" w:space="0"/>
            </w:tcBorders>
            <w:vAlign w:val="center"/>
          </w:tcPr>
          <w:p w14:paraId="61CE64F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王子涵、李业成、朱雅臻、谢奇君</w:t>
            </w:r>
          </w:p>
        </w:tc>
        <w:tc>
          <w:tcPr>
            <w:tcW w:w="2640" w:type="dxa"/>
            <w:tcBorders>
              <w:top w:val="single" w:color="000000" w:sz="4" w:space="0"/>
              <w:left w:val="single" w:color="000000" w:sz="4" w:space="0"/>
              <w:bottom w:val="single" w:color="000000" w:sz="4" w:space="0"/>
              <w:right w:val="single" w:color="000000" w:sz="4" w:space="0"/>
            </w:tcBorders>
            <w:vAlign w:val="center"/>
          </w:tcPr>
          <w:p w14:paraId="4604989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张青</w:t>
            </w:r>
          </w:p>
        </w:tc>
        <w:tc>
          <w:tcPr>
            <w:tcW w:w="884" w:type="dxa"/>
            <w:tcBorders>
              <w:top w:val="single" w:color="000000" w:sz="4" w:space="0"/>
              <w:left w:val="single" w:color="000000" w:sz="4" w:space="0"/>
              <w:bottom w:val="single" w:color="000000" w:sz="4" w:space="0"/>
              <w:right w:val="single" w:color="000000" w:sz="4" w:space="0"/>
            </w:tcBorders>
            <w:vAlign w:val="center"/>
          </w:tcPr>
          <w:p w14:paraId="395EEDE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68E44529">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5350A4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114</w:t>
            </w:r>
          </w:p>
        </w:tc>
        <w:tc>
          <w:tcPr>
            <w:tcW w:w="3100" w:type="dxa"/>
            <w:tcBorders>
              <w:top w:val="single" w:color="000000" w:sz="4" w:space="0"/>
              <w:left w:val="single" w:color="000000" w:sz="4" w:space="0"/>
              <w:bottom w:val="single" w:color="000000" w:sz="4" w:space="0"/>
              <w:right w:val="single" w:color="000000" w:sz="4" w:space="0"/>
            </w:tcBorders>
            <w:vAlign w:val="center"/>
          </w:tcPr>
          <w:p w14:paraId="3ED7494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湖南理工职业技术学院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4226D8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《镜·像》</w:t>
            </w:r>
          </w:p>
        </w:tc>
        <w:tc>
          <w:tcPr>
            <w:tcW w:w="3560" w:type="dxa"/>
            <w:tcBorders>
              <w:top w:val="single" w:color="000000" w:sz="4" w:space="0"/>
              <w:left w:val="single" w:color="000000" w:sz="4" w:space="0"/>
              <w:bottom w:val="single" w:color="000000" w:sz="4" w:space="0"/>
              <w:right w:val="single" w:color="000000" w:sz="4" w:space="0"/>
            </w:tcBorders>
            <w:vAlign w:val="center"/>
          </w:tcPr>
          <w:p w14:paraId="17D093E2">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刘湘晖、罗毅、王凤斌、杨英、</w:t>
            </w:r>
          </w:p>
          <w:p w14:paraId="37C615A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敖彦俊、彭应芳、郭滢莹、罗奎玲</w:t>
            </w:r>
          </w:p>
        </w:tc>
        <w:tc>
          <w:tcPr>
            <w:tcW w:w="2640" w:type="dxa"/>
            <w:tcBorders>
              <w:top w:val="single" w:color="000000" w:sz="4" w:space="0"/>
              <w:left w:val="single" w:color="000000" w:sz="4" w:space="0"/>
              <w:bottom w:val="single" w:color="000000" w:sz="4" w:space="0"/>
              <w:right w:val="single" w:color="000000" w:sz="4" w:space="0"/>
            </w:tcBorders>
            <w:vAlign w:val="center"/>
          </w:tcPr>
          <w:p w14:paraId="4539654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刘湘晖、王凤斌、唐丹飞</w:t>
            </w:r>
          </w:p>
        </w:tc>
        <w:tc>
          <w:tcPr>
            <w:tcW w:w="884" w:type="dxa"/>
            <w:tcBorders>
              <w:top w:val="single" w:color="000000" w:sz="4" w:space="0"/>
              <w:left w:val="single" w:color="000000" w:sz="4" w:space="0"/>
              <w:bottom w:val="single" w:color="000000" w:sz="4" w:space="0"/>
              <w:right w:val="single" w:color="000000" w:sz="4" w:space="0"/>
            </w:tcBorders>
            <w:vAlign w:val="center"/>
          </w:tcPr>
          <w:p w14:paraId="45EE7AA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57DA1EB">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83E36B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115</w:t>
            </w:r>
          </w:p>
        </w:tc>
        <w:tc>
          <w:tcPr>
            <w:tcW w:w="3100" w:type="dxa"/>
            <w:tcBorders>
              <w:top w:val="single" w:color="000000" w:sz="4" w:space="0"/>
              <w:left w:val="single" w:color="000000" w:sz="4" w:space="0"/>
              <w:bottom w:val="single" w:color="000000" w:sz="4" w:space="0"/>
              <w:right w:val="single" w:color="000000" w:sz="4" w:space="0"/>
            </w:tcBorders>
            <w:vAlign w:val="center"/>
          </w:tcPr>
          <w:p w14:paraId="25C52DB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湖南财政经济学院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877CAA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《坚持点亮征途——胡悠的逐浪之路》</w:t>
            </w:r>
          </w:p>
        </w:tc>
        <w:tc>
          <w:tcPr>
            <w:tcW w:w="3560" w:type="dxa"/>
            <w:tcBorders>
              <w:top w:val="single" w:color="000000" w:sz="4" w:space="0"/>
              <w:left w:val="single" w:color="000000" w:sz="4" w:space="0"/>
              <w:bottom w:val="single" w:color="000000" w:sz="4" w:space="0"/>
              <w:right w:val="single" w:color="000000" w:sz="4" w:space="0"/>
            </w:tcBorders>
            <w:vAlign w:val="center"/>
          </w:tcPr>
          <w:p w14:paraId="46A553B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周紫妮、文雨稀、郭晓薇、何雨露、吕馥、康馨月、吴睿、杜婧怡</w:t>
            </w:r>
          </w:p>
        </w:tc>
        <w:tc>
          <w:tcPr>
            <w:tcW w:w="2640" w:type="dxa"/>
            <w:tcBorders>
              <w:top w:val="single" w:color="000000" w:sz="4" w:space="0"/>
              <w:left w:val="single" w:color="000000" w:sz="4" w:space="0"/>
              <w:bottom w:val="single" w:color="000000" w:sz="4" w:space="0"/>
              <w:right w:val="single" w:color="000000" w:sz="4" w:space="0"/>
            </w:tcBorders>
            <w:vAlign w:val="center"/>
          </w:tcPr>
          <w:p w14:paraId="4F89430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李维</w:t>
            </w:r>
          </w:p>
        </w:tc>
        <w:tc>
          <w:tcPr>
            <w:tcW w:w="884" w:type="dxa"/>
            <w:tcBorders>
              <w:top w:val="single" w:color="000000" w:sz="4" w:space="0"/>
              <w:left w:val="single" w:color="000000" w:sz="4" w:space="0"/>
              <w:bottom w:val="single" w:color="000000" w:sz="4" w:space="0"/>
              <w:right w:val="single" w:color="000000" w:sz="4" w:space="0"/>
            </w:tcBorders>
            <w:vAlign w:val="center"/>
          </w:tcPr>
          <w:p w14:paraId="5FDE7D6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1589C0F5">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B9BBD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116</w:t>
            </w:r>
          </w:p>
        </w:tc>
        <w:tc>
          <w:tcPr>
            <w:tcW w:w="3100" w:type="dxa"/>
            <w:tcBorders>
              <w:top w:val="single" w:color="000000" w:sz="4" w:space="0"/>
              <w:left w:val="single" w:color="000000" w:sz="4" w:space="0"/>
              <w:bottom w:val="single" w:color="000000" w:sz="4" w:space="0"/>
              <w:right w:val="single" w:color="000000" w:sz="4" w:space="0"/>
            </w:tcBorders>
            <w:vAlign w:val="center"/>
          </w:tcPr>
          <w:p w14:paraId="4368108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湖南化工职业技术学院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A4EFAC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《扶摇直上》</w:t>
            </w:r>
          </w:p>
        </w:tc>
        <w:tc>
          <w:tcPr>
            <w:tcW w:w="3560" w:type="dxa"/>
            <w:tcBorders>
              <w:top w:val="single" w:color="000000" w:sz="4" w:space="0"/>
              <w:left w:val="single" w:color="000000" w:sz="4" w:space="0"/>
              <w:bottom w:val="single" w:color="000000" w:sz="4" w:space="0"/>
              <w:right w:val="single" w:color="000000" w:sz="4" w:space="0"/>
            </w:tcBorders>
            <w:vAlign w:val="center"/>
          </w:tcPr>
          <w:p w14:paraId="12F6DE0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张晗熹、刘潇、王菲、王灿、</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王泰平、唐俪瑛</w:t>
            </w:r>
          </w:p>
        </w:tc>
        <w:tc>
          <w:tcPr>
            <w:tcW w:w="2640" w:type="dxa"/>
            <w:tcBorders>
              <w:top w:val="single" w:color="000000" w:sz="4" w:space="0"/>
              <w:left w:val="single" w:color="000000" w:sz="4" w:space="0"/>
              <w:bottom w:val="single" w:color="000000" w:sz="4" w:space="0"/>
              <w:right w:val="single" w:color="000000" w:sz="4" w:space="0"/>
            </w:tcBorders>
            <w:vAlign w:val="center"/>
          </w:tcPr>
          <w:p w14:paraId="23AFE46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熊夏洁、鄢东、罗杨</w:t>
            </w:r>
          </w:p>
        </w:tc>
        <w:tc>
          <w:tcPr>
            <w:tcW w:w="884" w:type="dxa"/>
            <w:tcBorders>
              <w:top w:val="single" w:color="000000" w:sz="4" w:space="0"/>
              <w:left w:val="single" w:color="000000" w:sz="4" w:space="0"/>
              <w:bottom w:val="single" w:color="000000" w:sz="4" w:space="0"/>
              <w:right w:val="single" w:color="000000" w:sz="4" w:space="0"/>
            </w:tcBorders>
            <w:vAlign w:val="center"/>
          </w:tcPr>
          <w:p w14:paraId="2DD9BF3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76E4EA9">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0BC22E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117</w:t>
            </w:r>
          </w:p>
        </w:tc>
        <w:tc>
          <w:tcPr>
            <w:tcW w:w="3100" w:type="dxa"/>
            <w:tcBorders>
              <w:top w:val="single" w:color="000000" w:sz="4" w:space="0"/>
              <w:left w:val="single" w:color="000000" w:sz="4" w:space="0"/>
              <w:bottom w:val="single" w:color="000000" w:sz="4" w:space="0"/>
              <w:right w:val="single" w:color="000000" w:sz="4" w:space="0"/>
            </w:tcBorders>
            <w:vAlign w:val="center"/>
          </w:tcPr>
          <w:p w14:paraId="2C942F6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湖南师范大学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BEBEF7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《湘味·新生》</w:t>
            </w:r>
          </w:p>
        </w:tc>
        <w:tc>
          <w:tcPr>
            <w:tcW w:w="3560" w:type="dxa"/>
            <w:tcBorders>
              <w:top w:val="single" w:color="000000" w:sz="4" w:space="0"/>
              <w:left w:val="single" w:color="000000" w:sz="4" w:space="0"/>
              <w:bottom w:val="single" w:color="000000" w:sz="4" w:space="0"/>
              <w:right w:val="single" w:color="000000" w:sz="4" w:space="0"/>
            </w:tcBorders>
            <w:vAlign w:val="center"/>
          </w:tcPr>
          <w:p w14:paraId="354F838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马若涵、程子涵、王淏桤、张思博、李欣瑶、罗哲颖、黄艳曦、张思伊</w:t>
            </w:r>
          </w:p>
        </w:tc>
        <w:tc>
          <w:tcPr>
            <w:tcW w:w="2640" w:type="dxa"/>
            <w:tcBorders>
              <w:top w:val="single" w:color="000000" w:sz="4" w:space="0"/>
              <w:left w:val="single" w:color="000000" w:sz="4" w:space="0"/>
              <w:bottom w:val="single" w:color="000000" w:sz="4" w:space="0"/>
              <w:right w:val="single" w:color="000000" w:sz="4" w:space="0"/>
            </w:tcBorders>
            <w:vAlign w:val="center"/>
          </w:tcPr>
          <w:p w14:paraId="467581D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王洋</w:t>
            </w:r>
          </w:p>
        </w:tc>
        <w:tc>
          <w:tcPr>
            <w:tcW w:w="884" w:type="dxa"/>
            <w:tcBorders>
              <w:top w:val="single" w:color="000000" w:sz="4" w:space="0"/>
              <w:left w:val="single" w:color="000000" w:sz="4" w:space="0"/>
              <w:bottom w:val="single" w:color="000000" w:sz="4" w:space="0"/>
              <w:right w:val="single" w:color="000000" w:sz="4" w:space="0"/>
            </w:tcBorders>
            <w:vAlign w:val="center"/>
          </w:tcPr>
          <w:p w14:paraId="2503375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D2C5B5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DCC654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118</w:t>
            </w:r>
          </w:p>
        </w:tc>
        <w:tc>
          <w:tcPr>
            <w:tcW w:w="3100" w:type="dxa"/>
            <w:tcBorders>
              <w:top w:val="single" w:color="000000" w:sz="4" w:space="0"/>
              <w:left w:val="single" w:color="000000" w:sz="4" w:space="0"/>
              <w:bottom w:val="single" w:color="000000" w:sz="4" w:space="0"/>
              <w:right w:val="single" w:color="000000" w:sz="4" w:space="0"/>
            </w:tcBorders>
            <w:vAlign w:val="center"/>
          </w:tcPr>
          <w:p w14:paraId="15559A3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湖南交通职业技术学院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0096EB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《文技融合——数智技术赋能历史建筑保护》</w:t>
            </w:r>
          </w:p>
        </w:tc>
        <w:tc>
          <w:tcPr>
            <w:tcW w:w="3560" w:type="dxa"/>
            <w:tcBorders>
              <w:top w:val="single" w:color="000000" w:sz="4" w:space="0"/>
              <w:left w:val="single" w:color="000000" w:sz="4" w:space="0"/>
              <w:bottom w:val="single" w:color="000000" w:sz="4" w:space="0"/>
              <w:right w:val="single" w:color="000000" w:sz="4" w:space="0"/>
            </w:tcBorders>
            <w:vAlign w:val="center"/>
          </w:tcPr>
          <w:p w14:paraId="54E95AA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舒菁英、彭真、温胜剀</w:t>
            </w:r>
          </w:p>
        </w:tc>
        <w:tc>
          <w:tcPr>
            <w:tcW w:w="2640" w:type="dxa"/>
            <w:tcBorders>
              <w:top w:val="single" w:color="000000" w:sz="4" w:space="0"/>
              <w:left w:val="single" w:color="000000" w:sz="4" w:space="0"/>
              <w:bottom w:val="single" w:color="000000" w:sz="4" w:space="0"/>
              <w:right w:val="single" w:color="000000" w:sz="4" w:space="0"/>
            </w:tcBorders>
            <w:vAlign w:val="center"/>
          </w:tcPr>
          <w:p w14:paraId="1748131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陈华、杨术兵、舒菁英</w:t>
            </w:r>
          </w:p>
        </w:tc>
        <w:tc>
          <w:tcPr>
            <w:tcW w:w="884" w:type="dxa"/>
            <w:tcBorders>
              <w:top w:val="single" w:color="000000" w:sz="4" w:space="0"/>
              <w:left w:val="single" w:color="000000" w:sz="4" w:space="0"/>
              <w:bottom w:val="single" w:color="000000" w:sz="4" w:space="0"/>
              <w:right w:val="single" w:color="000000" w:sz="4" w:space="0"/>
            </w:tcBorders>
            <w:vAlign w:val="center"/>
          </w:tcPr>
          <w:p w14:paraId="4310F8F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77AADF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9B8441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119</w:t>
            </w:r>
          </w:p>
        </w:tc>
        <w:tc>
          <w:tcPr>
            <w:tcW w:w="3100" w:type="dxa"/>
            <w:tcBorders>
              <w:top w:val="single" w:color="000000" w:sz="4" w:space="0"/>
              <w:left w:val="single" w:color="000000" w:sz="4" w:space="0"/>
              <w:bottom w:val="single" w:color="000000" w:sz="4" w:space="0"/>
              <w:right w:val="single" w:color="000000" w:sz="4" w:space="0"/>
            </w:tcBorders>
            <w:vAlign w:val="center"/>
          </w:tcPr>
          <w:p w14:paraId="1D18DE0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岳阳学院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E0A8AC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《长沙慢生活》</w:t>
            </w:r>
          </w:p>
        </w:tc>
        <w:tc>
          <w:tcPr>
            <w:tcW w:w="3560" w:type="dxa"/>
            <w:tcBorders>
              <w:top w:val="single" w:color="000000" w:sz="4" w:space="0"/>
              <w:left w:val="single" w:color="000000" w:sz="4" w:space="0"/>
              <w:bottom w:val="single" w:color="000000" w:sz="4" w:space="0"/>
              <w:right w:val="single" w:color="000000" w:sz="4" w:space="0"/>
            </w:tcBorders>
            <w:vAlign w:val="center"/>
          </w:tcPr>
          <w:p w14:paraId="557BFFF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王瑞婷、刘晗、周倩璇</w:t>
            </w:r>
          </w:p>
        </w:tc>
        <w:tc>
          <w:tcPr>
            <w:tcW w:w="2640" w:type="dxa"/>
            <w:tcBorders>
              <w:top w:val="single" w:color="000000" w:sz="4" w:space="0"/>
              <w:left w:val="single" w:color="000000" w:sz="4" w:space="0"/>
              <w:bottom w:val="single" w:color="000000" w:sz="4" w:space="0"/>
              <w:right w:val="single" w:color="000000" w:sz="4" w:space="0"/>
            </w:tcBorders>
            <w:vAlign w:val="center"/>
          </w:tcPr>
          <w:p w14:paraId="1118701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黄琴</w:t>
            </w:r>
          </w:p>
        </w:tc>
        <w:tc>
          <w:tcPr>
            <w:tcW w:w="884" w:type="dxa"/>
            <w:tcBorders>
              <w:top w:val="single" w:color="000000" w:sz="4" w:space="0"/>
              <w:left w:val="single" w:color="000000" w:sz="4" w:space="0"/>
              <w:bottom w:val="single" w:color="000000" w:sz="4" w:space="0"/>
              <w:right w:val="single" w:color="000000" w:sz="4" w:space="0"/>
            </w:tcBorders>
            <w:vAlign w:val="center"/>
          </w:tcPr>
          <w:p w14:paraId="7191F54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55F7F3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87066D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120</w:t>
            </w:r>
          </w:p>
        </w:tc>
        <w:tc>
          <w:tcPr>
            <w:tcW w:w="3100" w:type="dxa"/>
            <w:tcBorders>
              <w:top w:val="single" w:color="000000" w:sz="4" w:space="0"/>
              <w:left w:val="single" w:color="000000" w:sz="4" w:space="0"/>
              <w:bottom w:val="single" w:color="000000" w:sz="4" w:space="0"/>
              <w:right w:val="single" w:color="000000" w:sz="4" w:space="0"/>
            </w:tcBorders>
            <w:vAlign w:val="center"/>
          </w:tcPr>
          <w:p w14:paraId="5B265A5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湖南高速铁路职业技术学院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96393D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《从课堂到轨道：一个职校生的硬核创业路》</w:t>
            </w:r>
          </w:p>
        </w:tc>
        <w:tc>
          <w:tcPr>
            <w:tcW w:w="3560" w:type="dxa"/>
            <w:tcBorders>
              <w:top w:val="single" w:color="000000" w:sz="4" w:space="0"/>
              <w:left w:val="single" w:color="000000" w:sz="4" w:space="0"/>
              <w:bottom w:val="single" w:color="000000" w:sz="4" w:space="0"/>
              <w:right w:val="single" w:color="000000" w:sz="4" w:space="0"/>
            </w:tcBorders>
            <w:vAlign w:val="center"/>
          </w:tcPr>
          <w:p w14:paraId="2C2B84B6">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何灿、曹字阳、叶柯、唐琪昀、</w:t>
            </w:r>
          </w:p>
          <w:p w14:paraId="1C8EF94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郭韩彬、罗富兴、曹佳磊、付辉</w:t>
            </w:r>
          </w:p>
        </w:tc>
        <w:tc>
          <w:tcPr>
            <w:tcW w:w="2640" w:type="dxa"/>
            <w:tcBorders>
              <w:top w:val="single" w:color="000000" w:sz="4" w:space="0"/>
              <w:left w:val="single" w:color="000000" w:sz="4" w:space="0"/>
              <w:bottom w:val="single" w:color="000000" w:sz="4" w:space="0"/>
              <w:right w:val="single" w:color="000000" w:sz="4" w:space="0"/>
            </w:tcBorders>
            <w:vAlign w:val="center"/>
          </w:tcPr>
          <w:p w14:paraId="33FE1DB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王小刚、龙玉琴、于斌</w:t>
            </w:r>
          </w:p>
        </w:tc>
        <w:tc>
          <w:tcPr>
            <w:tcW w:w="884" w:type="dxa"/>
            <w:tcBorders>
              <w:top w:val="single" w:color="000000" w:sz="4" w:space="0"/>
              <w:left w:val="single" w:color="000000" w:sz="4" w:space="0"/>
              <w:bottom w:val="single" w:color="000000" w:sz="4" w:space="0"/>
              <w:right w:val="single" w:color="000000" w:sz="4" w:space="0"/>
            </w:tcBorders>
            <w:vAlign w:val="center"/>
          </w:tcPr>
          <w:p w14:paraId="36C6D82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5FA0935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B9FAD5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121</w:t>
            </w:r>
          </w:p>
        </w:tc>
        <w:tc>
          <w:tcPr>
            <w:tcW w:w="3100" w:type="dxa"/>
            <w:tcBorders>
              <w:top w:val="single" w:color="000000" w:sz="4" w:space="0"/>
              <w:left w:val="single" w:color="000000" w:sz="4" w:space="0"/>
              <w:bottom w:val="single" w:color="000000" w:sz="4" w:space="0"/>
              <w:right w:val="single" w:color="000000" w:sz="4" w:space="0"/>
            </w:tcBorders>
            <w:vAlign w:val="center"/>
          </w:tcPr>
          <w:p w14:paraId="77CA502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2770D43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《青春作笔，大地为卷》</w:t>
            </w:r>
          </w:p>
        </w:tc>
        <w:tc>
          <w:tcPr>
            <w:tcW w:w="3560" w:type="dxa"/>
            <w:tcBorders>
              <w:top w:val="single" w:color="000000" w:sz="4" w:space="0"/>
              <w:left w:val="single" w:color="000000" w:sz="4" w:space="0"/>
              <w:bottom w:val="single" w:color="000000" w:sz="4" w:space="0"/>
              <w:right w:val="single" w:color="000000" w:sz="4" w:space="0"/>
            </w:tcBorders>
            <w:vAlign w:val="center"/>
          </w:tcPr>
          <w:p w14:paraId="2E88F2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李莺歌、罗东鹏、段潋、夏恺桐</w:t>
            </w:r>
          </w:p>
        </w:tc>
        <w:tc>
          <w:tcPr>
            <w:tcW w:w="2640" w:type="dxa"/>
            <w:tcBorders>
              <w:top w:val="single" w:color="000000" w:sz="4" w:space="0"/>
              <w:left w:val="single" w:color="000000" w:sz="4" w:space="0"/>
              <w:bottom w:val="single" w:color="000000" w:sz="4" w:space="0"/>
              <w:right w:val="single" w:color="000000" w:sz="4" w:space="0"/>
            </w:tcBorders>
            <w:vAlign w:val="center"/>
          </w:tcPr>
          <w:p w14:paraId="56DD595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阳斌婷</w:t>
            </w:r>
          </w:p>
        </w:tc>
        <w:tc>
          <w:tcPr>
            <w:tcW w:w="884" w:type="dxa"/>
            <w:tcBorders>
              <w:top w:val="single" w:color="000000" w:sz="4" w:space="0"/>
              <w:left w:val="single" w:color="000000" w:sz="4" w:space="0"/>
              <w:bottom w:val="single" w:color="000000" w:sz="4" w:space="0"/>
              <w:right w:val="single" w:color="000000" w:sz="4" w:space="0"/>
            </w:tcBorders>
            <w:vAlign w:val="center"/>
          </w:tcPr>
          <w:p w14:paraId="04B99B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DB187A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41572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122</w:t>
            </w:r>
          </w:p>
        </w:tc>
        <w:tc>
          <w:tcPr>
            <w:tcW w:w="3100" w:type="dxa"/>
            <w:tcBorders>
              <w:top w:val="single" w:color="000000" w:sz="4" w:space="0"/>
              <w:left w:val="single" w:color="000000" w:sz="4" w:space="0"/>
              <w:bottom w:val="single" w:color="000000" w:sz="4" w:space="0"/>
              <w:right w:val="single" w:color="000000" w:sz="4" w:space="0"/>
            </w:tcBorders>
            <w:vAlign w:val="center"/>
          </w:tcPr>
          <w:p w14:paraId="1BBA731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5ADE7BC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《创业记：当墨香遇上茶叶》</w:t>
            </w:r>
          </w:p>
        </w:tc>
        <w:tc>
          <w:tcPr>
            <w:tcW w:w="3560" w:type="dxa"/>
            <w:tcBorders>
              <w:top w:val="single" w:color="000000" w:sz="4" w:space="0"/>
              <w:left w:val="single" w:color="000000" w:sz="4" w:space="0"/>
              <w:bottom w:val="single" w:color="000000" w:sz="4" w:space="0"/>
              <w:right w:val="single" w:color="000000" w:sz="4" w:space="0"/>
            </w:tcBorders>
            <w:vAlign w:val="center"/>
          </w:tcPr>
          <w:p w14:paraId="2440024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周欣龙、吴晨妍、吴依漩、蓝海铭、</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李知颜、夏宇飞、彭思怡、周子耀</w:t>
            </w:r>
          </w:p>
        </w:tc>
        <w:tc>
          <w:tcPr>
            <w:tcW w:w="2640" w:type="dxa"/>
            <w:tcBorders>
              <w:top w:val="single" w:color="000000" w:sz="4" w:space="0"/>
              <w:left w:val="single" w:color="000000" w:sz="4" w:space="0"/>
              <w:bottom w:val="single" w:color="000000" w:sz="4" w:space="0"/>
              <w:right w:val="single" w:color="000000" w:sz="4" w:space="0"/>
            </w:tcBorders>
            <w:vAlign w:val="center"/>
          </w:tcPr>
          <w:p w14:paraId="46A4F87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郭慧、庹炼、王薇薇</w:t>
            </w:r>
          </w:p>
        </w:tc>
        <w:tc>
          <w:tcPr>
            <w:tcW w:w="884" w:type="dxa"/>
            <w:tcBorders>
              <w:top w:val="single" w:color="000000" w:sz="4" w:space="0"/>
              <w:left w:val="single" w:color="000000" w:sz="4" w:space="0"/>
              <w:bottom w:val="single" w:color="000000" w:sz="4" w:space="0"/>
              <w:right w:val="single" w:color="000000" w:sz="4" w:space="0"/>
            </w:tcBorders>
            <w:vAlign w:val="center"/>
          </w:tcPr>
          <w:p w14:paraId="41DE06A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6B0FF2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EAD4BB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123</w:t>
            </w:r>
          </w:p>
        </w:tc>
        <w:tc>
          <w:tcPr>
            <w:tcW w:w="3100" w:type="dxa"/>
            <w:tcBorders>
              <w:top w:val="single" w:color="000000" w:sz="4" w:space="0"/>
              <w:left w:val="single" w:color="000000" w:sz="4" w:space="0"/>
              <w:bottom w:val="single" w:color="000000" w:sz="4" w:space="0"/>
              <w:right w:val="single" w:color="000000" w:sz="4" w:space="0"/>
            </w:tcBorders>
            <w:vAlign w:val="center"/>
          </w:tcPr>
          <w:p w14:paraId="793D5FE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湖南工程职业技术学院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294E6E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《绿动青年——让每一次弯腰都算数》</w:t>
            </w:r>
          </w:p>
        </w:tc>
        <w:tc>
          <w:tcPr>
            <w:tcW w:w="3560" w:type="dxa"/>
            <w:tcBorders>
              <w:top w:val="single" w:color="000000" w:sz="4" w:space="0"/>
              <w:left w:val="single" w:color="000000" w:sz="4" w:space="0"/>
              <w:bottom w:val="single" w:color="000000" w:sz="4" w:space="0"/>
              <w:right w:val="single" w:color="000000" w:sz="4" w:space="0"/>
            </w:tcBorders>
            <w:vAlign w:val="center"/>
          </w:tcPr>
          <w:p w14:paraId="656AF891">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王烟、曾灿、周靖怡、孔语嫣、</w:t>
            </w:r>
          </w:p>
          <w:p w14:paraId="53CECBE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冯彦伶、王君烨、黄乐欢、李欣洁</w:t>
            </w:r>
          </w:p>
        </w:tc>
        <w:tc>
          <w:tcPr>
            <w:tcW w:w="2640" w:type="dxa"/>
            <w:tcBorders>
              <w:top w:val="single" w:color="000000" w:sz="4" w:space="0"/>
              <w:left w:val="single" w:color="000000" w:sz="4" w:space="0"/>
              <w:bottom w:val="single" w:color="000000" w:sz="4" w:space="0"/>
              <w:right w:val="single" w:color="000000" w:sz="4" w:space="0"/>
            </w:tcBorders>
            <w:vAlign w:val="center"/>
          </w:tcPr>
          <w:p w14:paraId="3F717F7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胡杨、张博伟、曾晨曦</w:t>
            </w:r>
          </w:p>
        </w:tc>
        <w:tc>
          <w:tcPr>
            <w:tcW w:w="884" w:type="dxa"/>
            <w:tcBorders>
              <w:top w:val="single" w:color="000000" w:sz="4" w:space="0"/>
              <w:left w:val="single" w:color="000000" w:sz="4" w:space="0"/>
              <w:bottom w:val="single" w:color="000000" w:sz="4" w:space="0"/>
              <w:right w:val="single" w:color="000000" w:sz="4" w:space="0"/>
            </w:tcBorders>
            <w:vAlign w:val="center"/>
          </w:tcPr>
          <w:p w14:paraId="0032C4B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EE917C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F38C21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124</w:t>
            </w:r>
          </w:p>
        </w:tc>
        <w:tc>
          <w:tcPr>
            <w:tcW w:w="3100" w:type="dxa"/>
            <w:tcBorders>
              <w:top w:val="single" w:color="000000" w:sz="4" w:space="0"/>
              <w:left w:val="single" w:color="000000" w:sz="4" w:space="0"/>
              <w:bottom w:val="single" w:color="000000" w:sz="4" w:space="0"/>
              <w:right w:val="single" w:color="000000" w:sz="4" w:space="0"/>
            </w:tcBorders>
            <w:vAlign w:val="center"/>
          </w:tcPr>
          <w:p w14:paraId="7F7A2B6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湖南农业大学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0CDF890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《茗茗之种》</w:t>
            </w:r>
          </w:p>
        </w:tc>
        <w:tc>
          <w:tcPr>
            <w:tcW w:w="3560" w:type="dxa"/>
            <w:tcBorders>
              <w:top w:val="single" w:color="000000" w:sz="4" w:space="0"/>
              <w:left w:val="single" w:color="000000" w:sz="4" w:space="0"/>
              <w:bottom w:val="single" w:color="000000" w:sz="4" w:space="0"/>
              <w:right w:val="single" w:color="000000" w:sz="4" w:space="0"/>
            </w:tcBorders>
            <w:vAlign w:val="center"/>
          </w:tcPr>
          <w:p w14:paraId="76988205">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袁梓泽、余珊珊、韩蕊阳、</w:t>
            </w:r>
          </w:p>
          <w:p w14:paraId="53C0E7A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陶源思语、刘婕</w:t>
            </w:r>
          </w:p>
        </w:tc>
        <w:tc>
          <w:tcPr>
            <w:tcW w:w="2640" w:type="dxa"/>
            <w:tcBorders>
              <w:top w:val="single" w:color="000000" w:sz="4" w:space="0"/>
              <w:left w:val="single" w:color="000000" w:sz="4" w:space="0"/>
              <w:bottom w:val="single" w:color="000000" w:sz="4" w:space="0"/>
              <w:right w:val="single" w:color="000000" w:sz="4" w:space="0"/>
            </w:tcBorders>
            <w:vAlign w:val="center"/>
          </w:tcPr>
          <w:p w14:paraId="2A84235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潘斌、贺苗、刘余君</w:t>
            </w:r>
          </w:p>
        </w:tc>
        <w:tc>
          <w:tcPr>
            <w:tcW w:w="884" w:type="dxa"/>
            <w:tcBorders>
              <w:top w:val="single" w:color="000000" w:sz="4" w:space="0"/>
              <w:left w:val="single" w:color="000000" w:sz="4" w:space="0"/>
              <w:bottom w:val="single" w:color="000000" w:sz="4" w:space="0"/>
              <w:right w:val="single" w:color="000000" w:sz="4" w:space="0"/>
            </w:tcBorders>
            <w:vAlign w:val="center"/>
          </w:tcPr>
          <w:p w14:paraId="2A4BF45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2DA8005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F42F2C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125</w:t>
            </w:r>
          </w:p>
        </w:tc>
        <w:tc>
          <w:tcPr>
            <w:tcW w:w="3100" w:type="dxa"/>
            <w:tcBorders>
              <w:top w:val="single" w:color="000000" w:sz="4" w:space="0"/>
              <w:left w:val="single" w:color="000000" w:sz="4" w:space="0"/>
              <w:bottom w:val="single" w:color="000000" w:sz="4" w:space="0"/>
              <w:right w:val="single" w:color="000000" w:sz="4" w:space="0"/>
            </w:tcBorders>
            <w:vAlign w:val="center"/>
          </w:tcPr>
          <w:p w14:paraId="1668BE4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湖南安全技术职业学院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B5922B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《未雨绸缪——为家乡穿上“防火衣”》</w:t>
            </w:r>
          </w:p>
        </w:tc>
        <w:tc>
          <w:tcPr>
            <w:tcW w:w="3560" w:type="dxa"/>
            <w:tcBorders>
              <w:top w:val="single" w:color="000000" w:sz="4" w:space="0"/>
              <w:left w:val="single" w:color="000000" w:sz="4" w:space="0"/>
              <w:bottom w:val="single" w:color="000000" w:sz="4" w:space="0"/>
              <w:right w:val="single" w:color="000000" w:sz="4" w:space="0"/>
            </w:tcBorders>
            <w:vAlign w:val="center"/>
          </w:tcPr>
          <w:p w14:paraId="35953CF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李智娴、徐佳欣、周慧霞、洪耀宁、陈璇、向涛、何龙军、杨华</w:t>
            </w:r>
          </w:p>
        </w:tc>
        <w:tc>
          <w:tcPr>
            <w:tcW w:w="2640" w:type="dxa"/>
            <w:tcBorders>
              <w:top w:val="single" w:color="000000" w:sz="4" w:space="0"/>
              <w:left w:val="single" w:color="000000" w:sz="4" w:space="0"/>
              <w:bottom w:val="single" w:color="000000" w:sz="4" w:space="0"/>
              <w:right w:val="single" w:color="000000" w:sz="4" w:space="0"/>
            </w:tcBorders>
            <w:vAlign w:val="center"/>
          </w:tcPr>
          <w:p w14:paraId="3950A6F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黎鑫、肖文超、刘静</w:t>
            </w:r>
          </w:p>
        </w:tc>
        <w:tc>
          <w:tcPr>
            <w:tcW w:w="884" w:type="dxa"/>
            <w:tcBorders>
              <w:top w:val="single" w:color="000000" w:sz="4" w:space="0"/>
              <w:left w:val="single" w:color="000000" w:sz="4" w:space="0"/>
              <w:bottom w:val="single" w:color="000000" w:sz="4" w:space="0"/>
              <w:right w:val="single" w:color="000000" w:sz="4" w:space="0"/>
            </w:tcBorders>
            <w:vAlign w:val="center"/>
          </w:tcPr>
          <w:p w14:paraId="66217C3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20EBBC3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121A45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126</w:t>
            </w:r>
          </w:p>
        </w:tc>
        <w:tc>
          <w:tcPr>
            <w:tcW w:w="3100" w:type="dxa"/>
            <w:tcBorders>
              <w:top w:val="single" w:color="000000" w:sz="4" w:space="0"/>
              <w:left w:val="single" w:color="000000" w:sz="4" w:space="0"/>
              <w:bottom w:val="single" w:color="000000" w:sz="4" w:space="0"/>
              <w:right w:val="single" w:color="000000" w:sz="4" w:space="0"/>
            </w:tcBorders>
            <w:vAlign w:val="center"/>
          </w:tcPr>
          <w:p w14:paraId="22AB0AF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长沙理工大学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16D1037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《湘土匠心：当飞檐遇上窑火》</w:t>
            </w:r>
          </w:p>
        </w:tc>
        <w:tc>
          <w:tcPr>
            <w:tcW w:w="3560" w:type="dxa"/>
            <w:tcBorders>
              <w:top w:val="single" w:color="000000" w:sz="4" w:space="0"/>
              <w:left w:val="single" w:color="000000" w:sz="4" w:space="0"/>
              <w:bottom w:val="single" w:color="000000" w:sz="4" w:space="0"/>
              <w:right w:val="single" w:color="000000" w:sz="4" w:space="0"/>
            </w:tcBorders>
            <w:vAlign w:val="center"/>
          </w:tcPr>
          <w:p w14:paraId="6B7DF21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周雪玲、黄丽娟、万子怡、洪韵丽、杨诗宇、牛惠彤</w:t>
            </w:r>
          </w:p>
        </w:tc>
        <w:tc>
          <w:tcPr>
            <w:tcW w:w="2640" w:type="dxa"/>
            <w:tcBorders>
              <w:top w:val="single" w:color="000000" w:sz="4" w:space="0"/>
              <w:left w:val="single" w:color="000000" w:sz="4" w:space="0"/>
              <w:bottom w:val="single" w:color="000000" w:sz="4" w:space="0"/>
              <w:right w:val="single" w:color="000000" w:sz="4" w:space="0"/>
            </w:tcBorders>
            <w:vAlign w:val="center"/>
          </w:tcPr>
          <w:p w14:paraId="59BD801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王轶、胡雯、骆晨</w:t>
            </w:r>
          </w:p>
        </w:tc>
        <w:tc>
          <w:tcPr>
            <w:tcW w:w="884" w:type="dxa"/>
            <w:tcBorders>
              <w:top w:val="single" w:color="000000" w:sz="4" w:space="0"/>
              <w:left w:val="single" w:color="000000" w:sz="4" w:space="0"/>
              <w:bottom w:val="single" w:color="000000" w:sz="4" w:space="0"/>
              <w:right w:val="single" w:color="000000" w:sz="4" w:space="0"/>
            </w:tcBorders>
            <w:vAlign w:val="center"/>
          </w:tcPr>
          <w:p w14:paraId="55E72E6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2843F91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E9FAC6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127</w:t>
            </w:r>
          </w:p>
        </w:tc>
        <w:tc>
          <w:tcPr>
            <w:tcW w:w="3100" w:type="dxa"/>
            <w:tcBorders>
              <w:top w:val="single" w:color="000000" w:sz="4" w:space="0"/>
              <w:left w:val="single" w:color="000000" w:sz="4" w:space="0"/>
              <w:bottom w:val="single" w:color="000000" w:sz="4" w:space="0"/>
              <w:right w:val="single" w:color="000000" w:sz="4" w:space="0"/>
            </w:tcBorders>
            <w:vAlign w:val="center"/>
          </w:tcPr>
          <w:p w14:paraId="1EA57D8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湖南中医药大学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DCE626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《AI中医健康管理创业小组》</w:t>
            </w:r>
          </w:p>
        </w:tc>
        <w:tc>
          <w:tcPr>
            <w:tcW w:w="3560" w:type="dxa"/>
            <w:tcBorders>
              <w:top w:val="single" w:color="000000" w:sz="4" w:space="0"/>
              <w:left w:val="single" w:color="000000" w:sz="4" w:space="0"/>
              <w:bottom w:val="single" w:color="000000" w:sz="4" w:space="0"/>
              <w:right w:val="single" w:color="000000" w:sz="4" w:space="0"/>
            </w:tcBorders>
            <w:vAlign w:val="center"/>
          </w:tcPr>
          <w:p w14:paraId="01A24E5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陈啸丹、尹勇、周峰及团队成员</w:t>
            </w:r>
          </w:p>
        </w:tc>
        <w:tc>
          <w:tcPr>
            <w:tcW w:w="2640" w:type="dxa"/>
            <w:tcBorders>
              <w:top w:val="single" w:color="000000" w:sz="4" w:space="0"/>
              <w:left w:val="single" w:color="000000" w:sz="4" w:space="0"/>
              <w:bottom w:val="single" w:color="000000" w:sz="4" w:space="0"/>
              <w:right w:val="single" w:color="000000" w:sz="4" w:space="0"/>
            </w:tcBorders>
            <w:vAlign w:val="center"/>
          </w:tcPr>
          <w:p w14:paraId="4AA3D3D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谢雪姣、罗闳丹、尹勇</w:t>
            </w:r>
          </w:p>
        </w:tc>
        <w:tc>
          <w:tcPr>
            <w:tcW w:w="884" w:type="dxa"/>
            <w:tcBorders>
              <w:top w:val="single" w:color="000000" w:sz="4" w:space="0"/>
              <w:left w:val="single" w:color="000000" w:sz="4" w:space="0"/>
              <w:bottom w:val="single" w:color="000000" w:sz="4" w:space="0"/>
              <w:right w:val="single" w:color="000000" w:sz="4" w:space="0"/>
            </w:tcBorders>
            <w:vAlign w:val="center"/>
          </w:tcPr>
          <w:p w14:paraId="0A02CB7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DEF55E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2B8641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128</w:t>
            </w:r>
          </w:p>
        </w:tc>
        <w:tc>
          <w:tcPr>
            <w:tcW w:w="3100" w:type="dxa"/>
            <w:tcBorders>
              <w:top w:val="single" w:color="000000" w:sz="4" w:space="0"/>
              <w:left w:val="single" w:color="000000" w:sz="4" w:space="0"/>
              <w:bottom w:val="single" w:color="000000" w:sz="4" w:space="0"/>
              <w:right w:val="single" w:color="000000" w:sz="4" w:space="0"/>
            </w:tcBorders>
            <w:vAlign w:val="center"/>
          </w:tcPr>
          <w:p w14:paraId="06E493A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长沙民政职业技术学院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A02657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《背着双肩包去创业》</w:t>
            </w:r>
          </w:p>
        </w:tc>
        <w:tc>
          <w:tcPr>
            <w:tcW w:w="3560" w:type="dxa"/>
            <w:tcBorders>
              <w:top w:val="single" w:color="000000" w:sz="4" w:space="0"/>
              <w:left w:val="single" w:color="000000" w:sz="4" w:space="0"/>
              <w:bottom w:val="single" w:color="000000" w:sz="4" w:space="0"/>
              <w:right w:val="single" w:color="000000" w:sz="4" w:space="0"/>
            </w:tcBorders>
            <w:vAlign w:val="center"/>
          </w:tcPr>
          <w:p w14:paraId="18FA2A6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曾烩霖、肖旭、温曌熙、杨西炜</w:t>
            </w:r>
          </w:p>
        </w:tc>
        <w:tc>
          <w:tcPr>
            <w:tcW w:w="2640" w:type="dxa"/>
            <w:tcBorders>
              <w:top w:val="single" w:color="000000" w:sz="4" w:space="0"/>
              <w:left w:val="single" w:color="000000" w:sz="4" w:space="0"/>
              <w:bottom w:val="single" w:color="000000" w:sz="4" w:space="0"/>
              <w:right w:val="single" w:color="000000" w:sz="4" w:space="0"/>
            </w:tcBorders>
            <w:vAlign w:val="center"/>
          </w:tcPr>
          <w:p w14:paraId="50391AB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全健</w:t>
            </w:r>
          </w:p>
        </w:tc>
        <w:tc>
          <w:tcPr>
            <w:tcW w:w="884" w:type="dxa"/>
            <w:tcBorders>
              <w:top w:val="single" w:color="000000" w:sz="4" w:space="0"/>
              <w:left w:val="single" w:color="000000" w:sz="4" w:space="0"/>
              <w:bottom w:val="single" w:color="000000" w:sz="4" w:space="0"/>
              <w:right w:val="single" w:color="000000" w:sz="4" w:space="0"/>
            </w:tcBorders>
            <w:vAlign w:val="center"/>
          </w:tcPr>
          <w:p w14:paraId="39C2B6E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782582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1BFF35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129</w:t>
            </w:r>
          </w:p>
        </w:tc>
        <w:tc>
          <w:tcPr>
            <w:tcW w:w="3100" w:type="dxa"/>
            <w:tcBorders>
              <w:top w:val="single" w:color="000000" w:sz="4" w:space="0"/>
              <w:left w:val="single" w:color="000000" w:sz="4" w:space="0"/>
              <w:bottom w:val="single" w:color="000000" w:sz="4" w:space="0"/>
              <w:right w:val="single" w:color="000000" w:sz="4" w:space="0"/>
            </w:tcBorders>
            <w:vAlign w:val="center"/>
          </w:tcPr>
          <w:p w14:paraId="1BE6F18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05CB8B6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《创青春：到祖国需要的地方去》</w:t>
            </w:r>
          </w:p>
        </w:tc>
        <w:tc>
          <w:tcPr>
            <w:tcW w:w="3560" w:type="dxa"/>
            <w:tcBorders>
              <w:top w:val="single" w:color="000000" w:sz="4" w:space="0"/>
              <w:left w:val="single" w:color="000000" w:sz="4" w:space="0"/>
              <w:bottom w:val="single" w:color="000000" w:sz="4" w:space="0"/>
              <w:right w:val="single" w:color="000000" w:sz="4" w:space="0"/>
            </w:tcBorders>
            <w:vAlign w:val="center"/>
          </w:tcPr>
          <w:p w14:paraId="6CAEAD7A">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游海、樊友煜、王俊花、陈萌、</w:t>
            </w:r>
          </w:p>
          <w:p w14:paraId="044205B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刘雯</w:t>
            </w:r>
          </w:p>
        </w:tc>
        <w:tc>
          <w:tcPr>
            <w:tcW w:w="2640" w:type="dxa"/>
            <w:tcBorders>
              <w:top w:val="single" w:color="000000" w:sz="4" w:space="0"/>
              <w:left w:val="single" w:color="000000" w:sz="4" w:space="0"/>
              <w:bottom w:val="single" w:color="000000" w:sz="4" w:space="0"/>
              <w:right w:val="single" w:color="000000" w:sz="4" w:space="0"/>
            </w:tcBorders>
            <w:vAlign w:val="center"/>
          </w:tcPr>
          <w:p w14:paraId="73E2735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陶佟、程一芷、胡蓉</w:t>
            </w:r>
          </w:p>
        </w:tc>
        <w:tc>
          <w:tcPr>
            <w:tcW w:w="884" w:type="dxa"/>
            <w:tcBorders>
              <w:top w:val="single" w:color="000000" w:sz="4" w:space="0"/>
              <w:left w:val="single" w:color="000000" w:sz="4" w:space="0"/>
              <w:bottom w:val="single" w:color="000000" w:sz="4" w:space="0"/>
              <w:right w:val="single" w:color="000000" w:sz="4" w:space="0"/>
            </w:tcBorders>
            <w:vAlign w:val="center"/>
          </w:tcPr>
          <w:p w14:paraId="516F57A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59DA995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E7C38F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130</w:t>
            </w:r>
          </w:p>
        </w:tc>
        <w:tc>
          <w:tcPr>
            <w:tcW w:w="3100" w:type="dxa"/>
            <w:tcBorders>
              <w:top w:val="single" w:color="000000" w:sz="4" w:space="0"/>
              <w:left w:val="single" w:color="000000" w:sz="4" w:space="0"/>
              <w:bottom w:val="single" w:color="000000" w:sz="4" w:space="0"/>
              <w:right w:val="single" w:color="000000" w:sz="4" w:space="0"/>
            </w:tcBorders>
            <w:vAlign w:val="center"/>
          </w:tcPr>
          <w:p w14:paraId="1EA1438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BA9556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《5分钟内看张颖：从湘西大山到国漫创业》</w:t>
            </w:r>
          </w:p>
        </w:tc>
        <w:tc>
          <w:tcPr>
            <w:tcW w:w="3560" w:type="dxa"/>
            <w:tcBorders>
              <w:top w:val="single" w:color="000000" w:sz="4" w:space="0"/>
              <w:left w:val="single" w:color="000000" w:sz="4" w:space="0"/>
              <w:bottom w:val="single" w:color="000000" w:sz="4" w:space="0"/>
              <w:right w:val="single" w:color="000000" w:sz="4" w:space="0"/>
            </w:tcBorders>
            <w:vAlign w:val="center"/>
          </w:tcPr>
          <w:p w14:paraId="1A3F5BA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王一淳、吴添乐、张颖</w:t>
            </w:r>
          </w:p>
        </w:tc>
        <w:tc>
          <w:tcPr>
            <w:tcW w:w="2640" w:type="dxa"/>
            <w:tcBorders>
              <w:top w:val="single" w:color="000000" w:sz="4" w:space="0"/>
              <w:left w:val="single" w:color="000000" w:sz="4" w:space="0"/>
              <w:bottom w:val="single" w:color="000000" w:sz="4" w:space="0"/>
              <w:right w:val="single" w:color="000000" w:sz="4" w:space="0"/>
            </w:tcBorders>
            <w:vAlign w:val="center"/>
          </w:tcPr>
          <w:p w14:paraId="0BAC688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方言、王一淳、王琳</w:t>
            </w:r>
          </w:p>
        </w:tc>
        <w:tc>
          <w:tcPr>
            <w:tcW w:w="884" w:type="dxa"/>
            <w:tcBorders>
              <w:top w:val="single" w:color="000000" w:sz="4" w:space="0"/>
              <w:left w:val="single" w:color="000000" w:sz="4" w:space="0"/>
              <w:bottom w:val="single" w:color="000000" w:sz="4" w:space="0"/>
              <w:right w:val="single" w:color="000000" w:sz="4" w:space="0"/>
            </w:tcBorders>
            <w:vAlign w:val="center"/>
          </w:tcPr>
          <w:p w14:paraId="70326F0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CFC767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23A709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131</w:t>
            </w:r>
          </w:p>
        </w:tc>
        <w:tc>
          <w:tcPr>
            <w:tcW w:w="3100" w:type="dxa"/>
            <w:tcBorders>
              <w:top w:val="single" w:color="000000" w:sz="4" w:space="0"/>
              <w:left w:val="single" w:color="000000" w:sz="4" w:space="0"/>
              <w:bottom w:val="single" w:color="000000" w:sz="4" w:space="0"/>
              <w:right w:val="single" w:color="000000" w:sz="4" w:space="0"/>
            </w:tcBorders>
            <w:vAlign w:val="center"/>
          </w:tcPr>
          <w:p w14:paraId="06FED2C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长沙民政职业技术学院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78E83E4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《烟火里的梦想家》</w:t>
            </w:r>
          </w:p>
        </w:tc>
        <w:tc>
          <w:tcPr>
            <w:tcW w:w="3560" w:type="dxa"/>
            <w:tcBorders>
              <w:top w:val="single" w:color="000000" w:sz="4" w:space="0"/>
              <w:left w:val="single" w:color="000000" w:sz="4" w:space="0"/>
              <w:bottom w:val="single" w:color="000000" w:sz="4" w:space="0"/>
              <w:right w:val="single" w:color="000000" w:sz="4" w:space="0"/>
            </w:tcBorders>
            <w:vAlign w:val="center"/>
          </w:tcPr>
          <w:p w14:paraId="00A9456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刘亦婷、张载粒</w:t>
            </w:r>
          </w:p>
        </w:tc>
        <w:tc>
          <w:tcPr>
            <w:tcW w:w="2640" w:type="dxa"/>
            <w:tcBorders>
              <w:top w:val="single" w:color="000000" w:sz="4" w:space="0"/>
              <w:left w:val="single" w:color="000000" w:sz="4" w:space="0"/>
              <w:bottom w:val="single" w:color="000000" w:sz="4" w:space="0"/>
              <w:right w:val="single" w:color="000000" w:sz="4" w:space="0"/>
            </w:tcBorders>
            <w:vAlign w:val="center"/>
          </w:tcPr>
          <w:p w14:paraId="78D7D7E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刘晨曦、邹超荣</w:t>
            </w:r>
          </w:p>
        </w:tc>
        <w:tc>
          <w:tcPr>
            <w:tcW w:w="884" w:type="dxa"/>
            <w:tcBorders>
              <w:top w:val="single" w:color="000000" w:sz="4" w:space="0"/>
              <w:left w:val="single" w:color="000000" w:sz="4" w:space="0"/>
              <w:bottom w:val="single" w:color="000000" w:sz="4" w:space="0"/>
              <w:right w:val="single" w:color="000000" w:sz="4" w:space="0"/>
            </w:tcBorders>
            <w:vAlign w:val="center"/>
          </w:tcPr>
          <w:p w14:paraId="0B81C8A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572BD1D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C5A1A2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132</w:t>
            </w:r>
          </w:p>
        </w:tc>
        <w:tc>
          <w:tcPr>
            <w:tcW w:w="3100" w:type="dxa"/>
            <w:tcBorders>
              <w:top w:val="single" w:color="000000" w:sz="4" w:space="0"/>
              <w:left w:val="single" w:color="000000" w:sz="4" w:space="0"/>
              <w:bottom w:val="single" w:color="000000" w:sz="4" w:space="0"/>
              <w:right w:val="single" w:color="000000" w:sz="4" w:space="0"/>
            </w:tcBorders>
            <w:vAlign w:val="center"/>
          </w:tcPr>
          <w:p w14:paraId="37AA69B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张家界学院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FA57A2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《点击之间》</w:t>
            </w:r>
          </w:p>
        </w:tc>
        <w:tc>
          <w:tcPr>
            <w:tcW w:w="3560" w:type="dxa"/>
            <w:tcBorders>
              <w:top w:val="single" w:color="000000" w:sz="4" w:space="0"/>
              <w:left w:val="single" w:color="000000" w:sz="4" w:space="0"/>
              <w:bottom w:val="single" w:color="000000" w:sz="4" w:space="0"/>
              <w:right w:val="single" w:color="000000" w:sz="4" w:space="0"/>
            </w:tcBorders>
            <w:vAlign w:val="center"/>
          </w:tcPr>
          <w:p w14:paraId="2A4AFAC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肖飞杨、陈丽娟、谢可薇、雷思航、杨婧、周进</w:t>
            </w:r>
          </w:p>
        </w:tc>
        <w:tc>
          <w:tcPr>
            <w:tcW w:w="2640" w:type="dxa"/>
            <w:tcBorders>
              <w:top w:val="single" w:color="000000" w:sz="4" w:space="0"/>
              <w:left w:val="single" w:color="000000" w:sz="4" w:space="0"/>
              <w:bottom w:val="single" w:color="000000" w:sz="4" w:space="0"/>
              <w:right w:val="single" w:color="000000" w:sz="4" w:space="0"/>
            </w:tcBorders>
            <w:vAlign w:val="center"/>
          </w:tcPr>
          <w:p w14:paraId="1982DC3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郑容、唐婷、许海鸥</w:t>
            </w:r>
          </w:p>
        </w:tc>
        <w:tc>
          <w:tcPr>
            <w:tcW w:w="884" w:type="dxa"/>
            <w:tcBorders>
              <w:top w:val="single" w:color="000000" w:sz="4" w:space="0"/>
              <w:left w:val="single" w:color="000000" w:sz="4" w:space="0"/>
              <w:bottom w:val="single" w:color="000000" w:sz="4" w:space="0"/>
              <w:right w:val="single" w:color="000000" w:sz="4" w:space="0"/>
            </w:tcBorders>
            <w:vAlign w:val="center"/>
          </w:tcPr>
          <w:p w14:paraId="4C46E77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1E105C1F">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71E3C1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133</w:t>
            </w:r>
          </w:p>
        </w:tc>
        <w:tc>
          <w:tcPr>
            <w:tcW w:w="3100" w:type="dxa"/>
            <w:tcBorders>
              <w:top w:val="single" w:color="000000" w:sz="4" w:space="0"/>
              <w:left w:val="single" w:color="000000" w:sz="4" w:space="0"/>
              <w:bottom w:val="single" w:color="000000" w:sz="4" w:space="0"/>
              <w:right w:val="single" w:color="000000" w:sz="4" w:space="0"/>
            </w:tcBorders>
            <w:vAlign w:val="center"/>
          </w:tcPr>
          <w:p w14:paraId="6DF3F20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4299E9A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《花鼓微澜》</w:t>
            </w:r>
          </w:p>
        </w:tc>
        <w:tc>
          <w:tcPr>
            <w:tcW w:w="3560" w:type="dxa"/>
            <w:tcBorders>
              <w:top w:val="single" w:color="000000" w:sz="4" w:space="0"/>
              <w:left w:val="single" w:color="000000" w:sz="4" w:space="0"/>
              <w:bottom w:val="single" w:color="000000" w:sz="4" w:space="0"/>
              <w:right w:val="single" w:color="000000" w:sz="4" w:space="0"/>
            </w:tcBorders>
            <w:vAlign w:val="center"/>
          </w:tcPr>
          <w:p w14:paraId="25A5EBD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熊梦妍、谢妮洁、谭雅之</w:t>
            </w:r>
          </w:p>
        </w:tc>
        <w:tc>
          <w:tcPr>
            <w:tcW w:w="2640" w:type="dxa"/>
            <w:tcBorders>
              <w:top w:val="single" w:color="000000" w:sz="4" w:space="0"/>
              <w:left w:val="single" w:color="000000" w:sz="4" w:space="0"/>
              <w:bottom w:val="single" w:color="000000" w:sz="4" w:space="0"/>
              <w:right w:val="single" w:color="000000" w:sz="4" w:space="0"/>
            </w:tcBorders>
            <w:vAlign w:val="center"/>
          </w:tcPr>
          <w:p w14:paraId="69562D3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王思宁、涂海峰</w:t>
            </w:r>
          </w:p>
        </w:tc>
        <w:tc>
          <w:tcPr>
            <w:tcW w:w="884" w:type="dxa"/>
            <w:tcBorders>
              <w:top w:val="single" w:color="000000" w:sz="4" w:space="0"/>
              <w:left w:val="single" w:color="000000" w:sz="4" w:space="0"/>
              <w:bottom w:val="single" w:color="000000" w:sz="4" w:space="0"/>
              <w:right w:val="single" w:color="000000" w:sz="4" w:space="0"/>
            </w:tcBorders>
            <w:vAlign w:val="center"/>
          </w:tcPr>
          <w:p w14:paraId="2A12609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4A6E618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4AACDE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134</w:t>
            </w:r>
          </w:p>
        </w:tc>
        <w:tc>
          <w:tcPr>
            <w:tcW w:w="3100" w:type="dxa"/>
            <w:tcBorders>
              <w:top w:val="single" w:color="000000" w:sz="4" w:space="0"/>
              <w:left w:val="single" w:color="000000" w:sz="4" w:space="0"/>
              <w:bottom w:val="single" w:color="000000" w:sz="4" w:space="0"/>
              <w:right w:val="single" w:color="000000" w:sz="4" w:space="0"/>
            </w:tcBorders>
            <w:vAlign w:val="center"/>
          </w:tcPr>
          <w:p w14:paraId="57A9088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湘潭医卫职业技术学院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ABA04E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《龙腾狮舞——中华龙狮文化传承者》</w:t>
            </w:r>
          </w:p>
        </w:tc>
        <w:tc>
          <w:tcPr>
            <w:tcW w:w="3560" w:type="dxa"/>
            <w:tcBorders>
              <w:top w:val="single" w:color="000000" w:sz="4" w:space="0"/>
              <w:left w:val="single" w:color="000000" w:sz="4" w:space="0"/>
              <w:bottom w:val="single" w:color="000000" w:sz="4" w:space="0"/>
              <w:right w:val="single" w:color="000000" w:sz="4" w:space="0"/>
            </w:tcBorders>
            <w:vAlign w:val="center"/>
          </w:tcPr>
          <w:p w14:paraId="1D5BF40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lang w:eastAsia="zh-CN"/>
                <w14:textFill>
                  <w14:solidFill>
                    <w14:schemeClr w14:val="tx1"/>
                  </w14:solidFill>
                </w14:textFill>
              </w:rPr>
              <w:t>屈煜祥、</w:t>
            </w:r>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t>陈慧</w:t>
            </w:r>
            <w:r>
              <w:rPr>
                <w:rFonts w:hint="eastAsia"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kern w:val="0"/>
                <w:sz w:val="22"/>
                <w:szCs w:val="22"/>
                <w14:textFill>
                  <w14:solidFill>
                    <w14:schemeClr w14:val="tx1"/>
                  </w14:solidFill>
                </w14:textFill>
              </w:rPr>
              <w:t>龙洲洋、</w:t>
            </w:r>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t>陈缦</w:t>
            </w:r>
            <w:r>
              <w:rPr>
                <w:rFonts w:hint="eastAsia"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t>、</w:t>
            </w:r>
            <w:r>
              <w:rPr>
                <w:rFonts w:hint="eastAsia" w:ascii="宋体" w:hAnsi="宋体" w:eastAsia="宋体" w:cs="宋体"/>
                <w:color w:val="000000" w:themeColor="text1"/>
                <w:kern w:val="0"/>
                <w:sz w:val="22"/>
                <w:szCs w:val="22"/>
                <w14:textFill>
                  <w14:solidFill>
                    <w14:schemeClr w14:val="tx1"/>
                  </w14:solidFill>
                </w14:textFill>
              </w:rPr>
              <w:t>王一诺、吴云霓、胡佳毅</w:t>
            </w:r>
            <w:r>
              <w:rPr>
                <w:rFonts w:hint="eastAsia" w:ascii="宋体" w:hAnsi="宋体" w:eastAsia="宋体" w:cs="宋体"/>
                <w:color w:val="000000" w:themeColor="text1"/>
                <w:kern w:val="0"/>
                <w:sz w:val="22"/>
                <w:szCs w:val="22"/>
                <w:lang w:eastAsia="zh-CN"/>
                <w14:textFill>
                  <w14:solidFill>
                    <w14:schemeClr w14:val="tx1"/>
                  </w14:solidFill>
                </w14:textFill>
              </w:rPr>
              <w:t>、</w:t>
            </w:r>
            <w:r>
              <w:rPr>
                <w:rFonts w:hint="default" w:ascii="宋体" w:hAnsi="宋体" w:eastAsia="宋体" w:cs="宋体"/>
                <w:b w:val="0"/>
                <w:bCs w:val="0"/>
                <w:i w:val="0"/>
                <w:iCs w:val="0"/>
                <w:color w:val="000000" w:themeColor="text1"/>
                <w:kern w:val="0"/>
                <w:sz w:val="22"/>
                <w:szCs w:val="22"/>
                <w:highlight w:val="none"/>
                <w:vertAlign w:val="baseline"/>
                <w:lang w:val="en-US" w:eastAsia="zh-CN"/>
                <w14:textFill>
                  <w14:solidFill>
                    <w14:schemeClr w14:val="tx1"/>
                  </w14:solidFill>
                </w14:textFill>
              </w:rPr>
              <w:t>杨璇</w:t>
            </w:r>
          </w:p>
        </w:tc>
        <w:tc>
          <w:tcPr>
            <w:tcW w:w="2640" w:type="dxa"/>
            <w:tcBorders>
              <w:top w:val="single" w:color="000000" w:sz="4" w:space="0"/>
              <w:left w:val="single" w:color="000000" w:sz="4" w:space="0"/>
              <w:bottom w:val="single" w:color="000000" w:sz="4" w:space="0"/>
              <w:right w:val="single" w:color="000000" w:sz="4" w:space="0"/>
            </w:tcBorders>
            <w:vAlign w:val="center"/>
          </w:tcPr>
          <w:p w14:paraId="6BAD9B0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刘中华、龙婷婷、袁正午</w:t>
            </w:r>
          </w:p>
        </w:tc>
        <w:tc>
          <w:tcPr>
            <w:tcW w:w="884" w:type="dxa"/>
            <w:tcBorders>
              <w:top w:val="single" w:color="000000" w:sz="4" w:space="0"/>
              <w:left w:val="single" w:color="000000" w:sz="4" w:space="0"/>
              <w:bottom w:val="single" w:color="000000" w:sz="4" w:space="0"/>
              <w:right w:val="single" w:color="000000" w:sz="4" w:space="0"/>
            </w:tcBorders>
            <w:vAlign w:val="center"/>
          </w:tcPr>
          <w:p w14:paraId="7E20C68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139595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7A10C9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135</w:t>
            </w:r>
          </w:p>
        </w:tc>
        <w:tc>
          <w:tcPr>
            <w:tcW w:w="3100" w:type="dxa"/>
            <w:tcBorders>
              <w:top w:val="single" w:color="000000" w:sz="4" w:space="0"/>
              <w:left w:val="single" w:color="000000" w:sz="4" w:space="0"/>
              <w:bottom w:val="single" w:color="000000" w:sz="4" w:space="0"/>
              <w:right w:val="single" w:color="000000" w:sz="4" w:space="0"/>
            </w:tcBorders>
            <w:vAlign w:val="center"/>
          </w:tcPr>
          <w:p w14:paraId="486D5A7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63578D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《创业逐光 湘信同行》</w:t>
            </w:r>
          </w:p>
        </w:tc>
        <w:tc>
          <w:tcPr>
            <w:tcW w:w="3560" w:type="dxa"/>
            <w:tcBorders>
              <w:top w:val="single" w:color="000000" w:sz="4" w:space="0"/>
              <w:left w:val="single" w:color="000000" w:sz="4" w:space="0"/>
              <w:bottom w:val="single" w:color="000000" w:sz="4" w:space="0"/>
              <w:right w:val="single" w:color="000000" w:sz="4" w:space="0"/>
            </w:tcBorders>
            <w:vAlign w:val="center"/>
          </w:tcPr>
          <w:p w14:paraId="6C6A1E4E">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颜悦、李璇、徐婉尔、罗米拉、</w:t>
            </w:r>
          </w:p>
          <w:p w14:paraId="3E1991B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张金、谷文国、陈辉</w:t>
            </w:r>
          </w:p>
        </w:tc>
        <w:tc>
          <w:tcPr>
            <w:tcW w:w="2640" w:type="dxa"/>
            <w:tcBorders>
              <w:top w:val="single" w:color="000000" w:sz="4" w:space="0"/>
              <w:left w:val="single" w:color="000000" w:sz="4" w:space="0"/>
              <w:bottom w:val="single" w:color="000000" w:sz="4" w:space="0"/>
              <w:right w:val="single" w:color="000000" w:sz="4" w:space="0"/>
            </w:tcBorders>
            <w:vAlign w:val="center"/>
          </w:tcPr>
          <w:p w14:paraId="75F9062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易闪闪、张昕辉</w:t>
            </w:r>
          </w:p>
        </w:tc>
        <w:tc>
          <w:tcPr>
            <w:tcW w:w="884" w:type="dxa"/>
            <w:tcBorders>
              <w:top w:val="single" w:color="000000" w:sz="4" w:space="0"/>
              <w:left w:val="single" w:color="000000" w:sz="4" w:space="0"/>
              <w:bottom w:val="single" w:color="000000" w:sz="4" w:space="0"/>
              <w:right w:val="single" w:color="000000" w:sz="4" w:space="0"/>
            </w:tcBorders>
            <w:vAlign w:val="center"/>
          </w:tcPr>
          <w:p w14:paraId="6D6E081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86FB46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025F3C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136</w:t>
            </w:r>
          </w:p>
        </w:tc>
        <w:tc>
          <w:tcPr>
            <w:tcW w:w="3100" w:type="dxa"/>
            <w:tcBorders>
              <w:top w:val="single" w:color="000000" w:sz="4" w:space="0"/>
              <w:left w:val="single" w:color="000000" w:sz="4" w:space="0"/>
              <w:bottom w:val="single" w:color="000000" w:sz="4" w:space="0"/>
              <w:right w:val="single" w:color="000000" w:sz="4" w:space="0"/>
            </w:tcBorders>
            <w:vAlign w:val="center"/>
          </w:tcPr>
          <w:p w14:paraId="4B057BC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长沙民政职业技术学院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C6A1F0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《以青春，创故乡新味》</w:t>
            </w:r>
          </w:p>
        </w:tc>
        <w:tc>
          <w:tcPr>
            <w:tcW w:w="3560" w:type="dxa"/>
            <w:tcBorders>
              <w:top w:val="single" w:color="000000" w:sz="4" w:space="0"/>
              <w:left w:val="single" w:color="000000" w:sz="4" w:space="0"/>
              <w:bottom w:val="single" w:color="000000" w:sz="4" w:space="0"/>
              <w:right w:val="single" w:color="000000" w:sz="4" w:space="0"/>
            </w:tcBorders>
            <w:vAlign w:val="center"/>
          </w:tcPr>
          <w:p w14:paraId="7E35AF2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罗思羽、高子淇、朱智奇、陈应州、王钰霜</w:t>
            </w:r>
          </w:p>
        </w:tc>
        <w:tc>
          <w:tcPr>
            <w:tcW w:w="2640" w:type="dxa"/>
            <w:tcBorders>
              <w:top w:val="single" w:color="000000" w:sz="4" w:space="0"/>
              <w:left w:val="single" w:color="000000" w:sz="4" w:space="0"/>
              <w:bottom w:val="single" w:color="000000" w:sz="4" w:space="0"/>
              <w:right w:val="single" w:color="000000" w:sz="4" w:space="0"/>
            </w:tcBorders>
            <w:vAlign w:val="center"/>
          </w:tcPr>
          <w:p w14:paraId="6C8C5F6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钟河文、吴辉翔</w:t>
            </w:r>
          </w:p>
        </w:tc>
        <w:tc>
          <w:tcPr>
            <w:tcW w:w="884" w:type="dxa"/>
            <w:tcBorders>
              <w:top w:val="single" w:color="000000" w:sz="4" w:space="0"/>
              <w:left w:val="single" w:color="000000" w:sz="4" w:space="0"/>
              <w:bottom w:val="single" w:color="000000" w:sz="4" w:space="0"/>
              <w:right w:val="single" w:color="000000" w:sz="4" w:space="0"/>
            </w:tcBorders>
            <w:vAlign w:val="center"/>
          </w:tcPr>
          <w:p w14:paraId="6035BBB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6F5D78B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068812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137</w:t>
            </w:r>
          </w:p>
        </w:tc>
        <w:tc>
          <w:tcPr>
            <w:tcW w:w="3100" w:type="dxa"/>
            <w:tcBorders>
              <w:top w:val="single" w:color="000000" w:sz="4" w:space="0"/>
              <w:left w:val="single" w:color="000000" w:sz="4" w:space="0"/>
              <w:bottom w:val="single" w:color="000000" w:sz="4" w:space="0"/>
              <w:right w:val="single" w:color="000000" w:sz="4" w:space="0"/>
            </w:tcBorders>
            <w:vAlign w:val="center"/>
          </w:tcPr>
          <w:p w14:paraId="042E7AD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湘南幼儿师范高等专科学校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062AAE1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《王淑禾用非遗文化点燃创业梦想》</w:t>
            </w:r>
          </w:p>
        </w:tc>
        <w:tc>
          <w:tcPr>
            <w:tcW w:w="3560" w:type="dxa"/>
            <w:tcBorders>
              <w:top w:val="single" w:color="000000" w:sz="4" w:space="0"/>
              <w:left w:val="single" w:color="000000" w:sz="4" w:space="0"/>
              <w:bottom w:val="single" w:color="000000" w:sz="4" w:space="0"/>
              <w:right w:val="single" w:color="000000" w:sz="4" w:space="0"/>
            </w:tcBorders>
            <w:vAlign w:val="center"/>
          </w:tcPr>
          <w:p w14:paraId="2E65A67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郭淑楠</w:t>
            </w:r>
          </w:p>
        </w:tc>
        <w:tc>
          <w:tcPr>
            <w:tcW w:w="2640" w:type="dxa"/>
            <w:tcBorders>
              <w:top w:val="single" w:color="000000" w:sz="4" w:space="0"/>
              <w:left w:val="single" w:color="000000" w:sz="4" w:space="0"/>
              <w:bottom w:val="single" w:color="000000" w:sz="4" w:space="0"/>
              <w:right w:val="single" w:color="000000" w:sz="4" w:space="0"/>
            </w:tcBorders>
            <w:vAlign w:val="center"/>
          </w:tcPr>
          <w:p w14:paraId="0CAFCB3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彭甲兴</w:t>
            </w:r>
          </w:p>
        </w:tc>
        <w:tc>
          <w:tcPr>
            <w:tcW w:w="884" w:type="dxa"/>
            <w:tcBorders>
              <w:top w:val="single" w:color="000000" w:sz="4" w:space="0"/>
              <w:left w:val="single" w:color="000000" w:sz="4" w:space="0"/>
              <w:bottom w:val="single" w:color="000000" w:sz="4" w:space="0"/>
              <w:right w:val="single" w:color="000000" w:sz="4" w:space="0"/>
            </w:tcBorders>
            <w:vAlign w:val="center"/>
          </w:tcPr>
          <w:p w14:paraId="4F14E33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9F8988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FECE61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138</w:t>
            </w:r>
          </w:p>
        </w:tc>
        <w:tc>
          <w:tcPr>
            <w:tcW w:w="3100" w:type="dxa"/>
            <w:tcBorders>
              <w:top w:val="single" w:color="000000" w:sz="4" w:space="0"/>
              <w:left w:val="single" w:color="000000" w:sz="4" w:space="0"/>
              <w:bottom w:val="single" w:color="000000" w:sz="4" w:space="0"/>
              <w:right w:val="single" w:color="000000" w:sz="4" w:space="0"/>
            </w:tcBorders>
            <w:vAlign w:val="center"/>
          </w:tcPr>
          <w:p w14:paraId="6E44B41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湖南文理学院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CBD89D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《我把青春种在葡萄园》</w:t>
            </w:r>
          </w:p>
        </w:tc>
        <w:tc>
          <w:tcPr>
            <w:tcW w:w="3560" w:type="dxa"/>
            <w:tcBorders>
              <w:top w:val="single" w:color="000000" w:sz="4" w:space="0"/>
              <w:left w:val="single" w:color="000000" w:sz="4" w:space="0"/>
              <w:bottom w:val="single" w:color="000000" w:sz="4" w:space="0"/>
              <w:right w:val="single" w:color="000000" w:sz="4" w:space="0"/>
            </w:tcBorders>
            <w:vAlign w:val="center"/>
          </w:tcPr>
          <w:p w14:paraId="6E5D822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邹菱、吴晓拉、汤小丽、熊苏翌、</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蒋星、唐海霞</w:t>
            </w:r>
          </w:p>
        </w:tc>
        <w:tc>
          <w:tcPr>
            <w:tcW w:w="2640" w:type="dxa"/>
            <w:tcBorders>
              <w:top w:val="single" w:color="000000" w:sz="4" w:space="0"/>
              <w:left w:val="single" w:color="000000" w:sz="4" w:space="0"/>
              <w:bottom w:val="single" w:color="000000" w:sz="4" w:space="0"/>
              <w:right w:val="single" w:color="000000" w:sz="4" w:space="0"/>
            </w:tcBorders>
            <w:vAlign w:val="center"/>
          </w:tcPr>
          <w:p w14:paraId="1455E5F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辛欣</w:t>
            </w:r>
          </w:p>
        </w:tc>
        <w:tc>
          <w:tcPr>
            <w:tcW w:w="884" w:type="dxa"/>
            <w:tcBorders>
              <w:top w:val="single" w:color="000000" w:sz="4" w:space="0"/>
              <w:left w:val="single" w:color="000000" w:sz="4" w:space="0"/>
              <w:bottom w:val="single" w:color="000000" w:sz="4" w:space="0"/>
              <w:right w:val="single" w:color="000000" w:sz="4" w:space="0"/>
            </w:tcBorders>
            <w:vAlign w:val="center"/>
          </w:tcPr>
          <w:p w14:paraId="3E64BEC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2EF6DB09">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00A65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139</w:t>
            </w:r>
          </w:p>
        </w:tc>
        <w:tc>
          <w:tcPr>
            <w:tcW w:w="3100" w:type="dxa"/>
            <w:tcBorders>
              <w:top w:val="single" w:color="000000" w:sz="4" w:space="0"/>
              <w:left w:val="single" w:color="000000" w:sz="4" w:space="0"/>
              <w:bottom w:val="single" w:color="000000" w:sz="4" w:space="0"/>
              <w:right w:val="single" w:color="000000" w:sz="4" w:space="0"/>
            </w:tcBorders>
            <w:vAlign w:val="center"/>
          </w:tcPr>
          <w:p w14:paraId="60FA715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02DBA5C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《绿色湖湘——不辞辛劳的“新型外卖员”》</w:t>
            </w:r>
          </w:p>
        </w:tc>
        <w:tc>
          <w:tcPr>
            <w:tcW w:w="3560" w:type="dxa"/>
            <w:tcBorders>
              <w:top w:val="single" w:color="000000" w:sz="4" w:space="0"/>
              <w:left w:val="single" w:color="000000" w:sz="4" w:space="0"/>
              <w:bottom w:val="single" w:color="000000" w:sz="4" w:space="0"/>
              <w:right w:val="single" w:color="000000" w:sz="4" w:space="0"/>
            </w:tcBorders>
            <w:vAlign w:val="center"/>
          </w:tcPr>
          <w:p w14:paraId="3F735E1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肖超仁、龙朝勋、梁意、傅思广、</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刘羽翔、管瑾、陈子伦、石茂良</w:t>
            </w:r>
          </w:p>
        </w:tc>
        <w:tc>
          <w:tcPr>
            <w:tcW w:w="2640" w:type="dxa"/>
            <w:tcBorders>
              <w:top w:val="single" w:color="000000" w:sz="4" w:space="0"/>
              <w:left w:val="single" w:color="000000" w:sz="4" w:space="0"/>
              <w:bottom w:val="single" w:color="000000" w:sz="4" w:space="0"/>
              <w:right w:val="single" w:color="000000" w:sz="4" w:space="0"/>
            </w:tcBorders>
            <w:vAlign w:val="center"/>
          </w:tcPr>
          <w:p w14:paraId="47EE7FC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陈葵花、王咏梅、符萍</w:t>
            </w:r>
          </w:p>
        </w:tc>
        <w:tc>
          <w:tcPr>
            <w:tcW w:w="884" w:type="dxa"/>
            <w:tcBorders>
              <w:top w:val="single" w:color="000000" w:sz="4" w:space="0"/>
              <w:left w:val="single" w:color="000000" w:sz="4" w:space="0"/>
              <w:bottom w:val="single" w:color="000000" w:sz="4" w:space="0"/>
              <w:right w:val="single" w:color="000000" w:sz="4" w:space="0"/>
            </w:tcBorders>
            <w:vAlign w:val="center"/>
          </w:tcPr>
          <w:p w14:paraId="23A93F8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2B21116C">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F3DBC9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140</w:t>
            </w:r>
          </w:p>
        </w:tc>
        <w:tc>
          <w:tcPr>
            <w:tcW w:w="3100" w:type="dxa"/>
            <w:tcBorders>
              <w:top w:val="single" w:color="000000" w:sz="4" w:space="0"/>
              <w:left w:val="single" w:color="000000" w:sz="4" w:space="0"/>
              <w:bottom w:val="single" w:color="000000" w:sz="4" w:space="0"/>
              <w:right w:val="single" w:color="000000" w:sz="4" w:space="0"/>
            </w:tcBorders>
            <w:vAlign w:val="center"/>
          </w:tcPr>
          <w:p w14:paraId="0E77C76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张家界学院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42A04F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《莓茶织锦映奇楼，非遗新语赋潇湘》</w:t>
            </w:r>
          </w:p>
        </w:tc>
        <w:tc>
          <w:tcPr>
            <w:tcW w:w="3560" w:type="dxa"/>
            <w:tcBorders>
              <w:top w:val="single" w:color="000000" w:sz="4" w:space="0"/>
              <w:left w:val="single" w:color="000000" w:sz="4" w:space="0"/>
              <w:bottom w:val="single" w:color="000000" w:sz="4" w:space="0"/>
              <w:right w:val="single" w:color="000000" w:sz="4" w:space="0"/>
            </w:tcBorders>
            <w:vAlign w:val="center"/>
          </w:tcPr>
          <w:p w14:paraId="7B0CB72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王子怡、刘敏、张孜、张冰、廖璐、李晴晴、周慧婷、李子幸</w:t>
            </w:r>
          </w:p>
        </w:tc>
        <w:tc>
          <w:tcPr>
            <w:tcW w:w="2640" w:type="dxa"/>
            <w:tcBorders>
              <w:top w:val="single" w:color="000000" w:sz="4" w:space="0"/>
              <w:left w:val="single" w:color="000000" w:sz="4" w:space="0"/>
              <w:bottom w:val="single" w:color="000000" w:sz="4" w:space="0"/>
              <w:right w:val="single" w:color="000000" w:sz="4" w:space="0"/>
            </w:tcBorders>
            <w:vAlign w:val="center"/>
          </w:tcPr>
          <w:p w14:paraId="31DACA4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邹玺、吴瑞</w:t>
            </w:r>
          </w:p>
        </w:tc>
        <w:tc>
          <w:tcPr>
            <w:tcW w:w="884" w:type="dxa"/>
            <w:tcBorders>
              <w:top w:val="single" w:color="000000" w:sz="4" w:space="0"/>
              <w:left w:val="single" w:color="000000" w:sz="4" w:space="0"/>
              <w:bottom w:val="single" w:color="000000" w:sz="4" w:space="0"/>
              <w:right w:val="single" w:color="000000" w:sz="4" w:space="0"/>
            </w:tcBorders>
            <w:vAlign w:val="center"/>
          </w:tcPr>
          <w:p w14:paraId="318DE1E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53F6F4D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EA62B4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141</w:t>
            </w:r>
          </w:p>
        </w:tc>
        <w:tc>
          <w:tcPr>
            <w:tcW w:w="3100" w:type="dxa"/>
            <w:tcBorders>
              <w:top w:val="single" w:color="000000" w:sz="4" w:space="0"/>
              <w:left w:val="single" w:color="000000" w:sz="4" w:space="0"/>
              <w:bottom w:val="single" w:color="000000" w:sz="4" w:space="0"/>
              <w:right w:val="single" w:color="000000" w:sz="4" w:space="0"/>
            </w:tcBorders>
            <w:vAlign w:val="center"/>
          </w:tcPr>
          <w:p w14:paraId="37D75B3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长沙商贸旅游职业技术学院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5BD2788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《辣就一起》</w:t>
            </w:r>
          </w:p>
        </w:tc>
        <w:tc>
          <w:tcPr>
            <w:tcW w:w="3560" w:type="dxa"/>
            <w:tcBorders>
              <w:top w:val="single" w:color="000000" w:sz="4" w:space="0"/>
              <w:left w:val="single" w:color="000000" w:sz="4" w:space="0"/>
              <w:bottom w:val="single" w:color="000000" w:sz="4" w:space="0"/>
              <w:right w:val="single" w:color="000000" w:sz="4" w:space="0"/>
            </w:tcBorders>
            <w:vAlign w:val="center"/>
          </w:tcPr>
          <w:p w14:paraId="346704C6">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张现豪、张越、孙文涛、金典、</w:t>
            </w:r>
          </w:p>
          <w:p w14:paraId="6F2EF41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邓敏阳、宁静茹、王湘赐</w:t>
            </w:r>
          </w:p>
        </w:tc>
        <w:tc>
          <w:tcPr>
            <w:tcW w:w="2640" w:type="dxa"/>
            <w:tcBorders>
              <w:top w:val="single" w:color="000000" w:sz="4" w:space="0"/>
              <w:left w:val="single" w:color="000000" w:sz="4" w:space="0"/>
              <w:bottom w:val="single" w:color="000000" w:sz="4" w:space="0"/>
              <w:right w:val="single" w:color="000000" w:sz="4" w:space="0"/>
            </w:tcBorders>
            <w:vAlign w:val="center"/>
          </w:tcPr>
          <w:p w14:paraId="7756561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张越、阳芬</w:t>
            </w:r>
          </w:p>
        </w:tc>
        <w:tc>
          <w:tcPr>
            <w:tcW w:w="884" w:type="dxa"/>
            <w:tcBorders>
              <w:top w:val="single" w:color="000000" w:sz="4" w:space="0"/>
              <w:left w:val="single" w:color="000000" w:sz="4" w:space="0"/>
              <w:bottom w:val="single" w:color="000000" w:sz="4" w:space="0"/>
              <w:right w:val="single" w:color="000000" w:sz="4" w:space="0"/>
            </w:tcBorders>
            <w:vAlign w:val="center"/>
          </w:tcPr>
          <w:p w14:paraId="4630AA0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4C73194">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41C3F2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142</w:t>
            </w:r>
          </w:p>
        </w:tc>
        <w:tc>
          <w:tcPr>
            <w:tcW w:w="3100" w:type="dxa"/>
            <w:tcBorders>
              <w:top w:val="single" w:color="000000" w:sz="4" w:space="0"/>
              <w:left w:val="single" w:color="000000" w:sz="4" w:space="0"/>
              <w:bottom w:val="single" w:color="000000" w:sz="4" w:space="0"/>
              <w:right w:val="single" w:color="000000" w:sz="4" w:space="0"/>
            </w:tcBorders>
            <w:vAlign w:val="center"/>
          </w:tcPr>
          <w:p w14:paraId="0AAF09C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娄底幼儿师范高等专科学校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78176FA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《非遗新声》</w:t>
            </w:r>
          </w:p>
        </w:tc>
        <w:tc>
          <w:tcPr>
            <w:tcW w:w="3560" w:type="dxa"/>
            <w:tcBorders>
              <w:top w:val="single" w:color="000000" w:sz="4" w:space="0"/>
              <w:left w:val="single" w:color="000000" w:sz="4" w:space="0"/>
              <w:bottom w:val="single" w:color="000000" w:sz="4" w:space="0"/>
              <w:right w:val="single" w:color="000000" w:sz="4" w:space="0"/>
            </w:tcBorders>
            <w:vAlign w:val="center"/>
          </w:tcPr>
          <w:p w14:paraId="36247C9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邓梦璐、李欣雅、吴语京、戴萌萌、廖青莩、张倩宁、谢卓珂、彭艺僮</w:t>
            </w:r>
          </w:p>
        </w:tc>
        <w:tc>
          <w:tcPr>
            <w:tcW w:w="2640" w:type="dxa"/>
            <w:tcBorders>
              <w:top w:val="single" w:color="000000" w:sz="4" w:space="0"/>
              <w:left w:val="single" w:color="000000" w:sz="4" w:space="0"/>
              <w:bottom w:val="single" w:color="000000" w:sz="4" w:space="0"/>
              <w:right w:val="single" w:color="000000" w:sz="4" w:space="0"/>
            </w:tcBorders>
            <w:vAlign w:val="center"/>
          </w:tcPr>
          <w:p w14:paraId="30CC9BF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廖归华</w:t>
            </w:r>
          </w:p>
        </w:tc>
        <w:tc>
          <w:tcPr>
            <w:tcW w:w="884" w:type="dxa"/>
            <w:tcBorders>
              <w:top w:val="single" w:color="000000" w:sz="4" w:space="0"/>
              <w:left w:val="single" w:color="000000" w:sz="4" w:space="0"/>
              <w:bottom w:val="single" w:color="000000" w:sz="4" w:space="0"/>
              <w:right w:val="single" w:color="000000" w:sz="4" w:space="0"/>
            </w:tcBorders>
            <w:vAlign w:val="center"/>
          </w:tcPr>
          <w:p w14:paraId="3488879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22D6C043">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8C5E6A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143</w:t>
            </w:r>
          </w:p>
        </w:tc>
        <w:tc>
          <w:tcPr>
            <w:tcW w:w="3100" w:type="dxa"/>
            <w:tcBorders>
              <w:top w:val="single" w:color="000000" w:sz="4" w:space="0"/>
              <w:left w:val="single" w:color="000000" w:sz="4" w:space="0"/>
              <w:bottom w:val="single" w:color="000000" w:sz="4" w:space="0"/>
              <w:right w:val="single" w:color="000000" w:sz="4" w:space="0"/>
            </w:tcBorders>
            <w:vAlign w:val="center"/>
          </w:tcPr>
          <w:p w14:paraId="7B2ED0C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湖南中医药大学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4E0D993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《岐黄新梦：一位中医药创作者的独白》</w:t>
            </w:r>
          </w:p>
        </w:tc>
        <w:tc>
          <w:tcPr>
            <w:tcW w:w="3560" w:type="dxa"/>
            <w:tcBorders>
              <w:top w:val="single" w:color="000000" w:sz="4" w:space="0"/>
              <w:left w:val="single" w:color="000000" w:sz="4" w:space="0"/>
              <w:bottom w:val="single" w:color="000000" w:sz="4" w:space="0"/>
              <w:right w:val="single" w:color="000000" w:sz="4" w:space="0"/>
            </w:tcBorders>
            <w:vAlign w:val="center"/>
          </w:tcPr>
          <w:p w14:paraId="7ABBFBA4">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欧阳江晴、周勇君、方彦程、张子希、徐思婧、谭波、谭瑞雪、</w:t>
            </w:r>
          </w:p>
          <w:p w14:paraId="18B1BDE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殷一菲</w:t>
            </w:r>
          </w:p>
        </w:tc>
        <w:tc>
          <w:tcPr>
            <w:tcW w:w="2640" w:type="dxa"/>
            <w:tcBorders>
              <w:top w:val="single" w:color="000000" w:sz="4" w:space="0"/>
              <w:left w:val="single" w:color="000000" w:sz="4" w:space="0"/>
              <w:bottom w:val="single" w:color="000000" w:sz="4" w:space="0"/>
              <w:right w:val="single" w:color="000000" w:sz="4" w:space="0"/>
            </w:tcBorders>
            <w:vAlign w:val="center"/>
          </w:tcPr>
          <w:p w14:paraId="75CF6CE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傅维劼</w:t>
            </w:r>
          </w:p>
        </w:tc>
        <w:tc>
          <w:tcPr>
            <w:tcW w:w="884" w:type="dxa"/>
            <w:tcBorders>
              <w:top w:val="single" w:color="000000" w:sz="4" w:space="0"/>
              <w:left w:val="single" w:color="000000" w:sz="4" w:space="0"/>
              <w:bottom w:val="single" w:color="000000" w:sz="4" w:space="0"/>
              <w:right w:val="single" w:color="000000" w:sz="4" w:space="0"/>
            </w:tcBorders>
            <w:vAlign w:val="center"/>
          </w:tcPr>
          <w:p w14:paraId="319100C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043CA28">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239A7D2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144</w:t>
            </w:r>
          </w:p>
        </w:tc>
        <w:tc>
          <w:tcPr>
            <w:tcW w:w="3100" w:type="dxa"/>
            <w:tcBorders>
              <w:top w:val="single" w:color="000000" w:sz="4" w:space="0"/>
              <w:left w:val="single" w:color="000000" w:sz="4" w:space="0"/>
              <w:bottom w:val="single" w:color="000000" w:sz="4" w:space="0"/>
              <w:right w:val="single" w:color="000000" w:sz="4" w:space="0"/>
            </w:tcBorders>
            <w:vAlign w:val="center"/>
          </w:tcPr>
          <w:p w14:paraId="78BFADC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中南大学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6C79E9F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《谢氏锅巴酥：从校园到车间的创业梦》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1C1126D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赫文爽、梅启、黄炜蓉、谢奇君</w:t>
            </w:r>
          </w:p>
        </w:tc>
        <w:tc>
          <w:tcPr>
            <w:tcW w:w="2640" w:type="dxa"/>
            <w:tcBorders>
              <w:top w:val="single" w:color="000000" w:sz="4" w:space="0"/>
              <w:left w:val="single" w:color="000000" w:sz="4" w:space="0"/>
              <w:bottom w:val="single" w:color="000000" w:sz="4" w:space="0"/>
              <w:right w:val="single" w:color="000000" w:sz="4" w:space="0"/>
            </w:tcBorders>
            <w:vAlign w:val="center"/>
          </w:tcPr>
          <w:p w14:paraId="590C8B1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冯杰</w:t>
            </w:r>
          </w:p>
        </w:tc>
        <w:tc>
          <w:tcPr>
            <w:tcW w:w="884" w:type="dxa"/>
            <w:tcBorders>
              <w:top w:val="single" w:color="000000" w:sz="4" w:space="0"/>
              <w:left w:val="single" w:color="000000" w:sz="4" w:space="0"/>
              <w:bottom w:val="single" w:color="000000" w:sz="4" w:space="0"/>
              <w:right w:val="single" w:color="000000" w:sz="4" w:space="0"/>
            </w:tcBorders>
            <w:vAlign w:val="center"/>
          </w:tcPr>
          <w:p w14:paraId="5140713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19CCABAE">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33AF3A7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145</w:t>
            </w:r>
          </w:p>
        </w:tc>
        <w:tc>
          <w:tcPr>
            <w:tcW w:w="3100" w:type="dxa"/>
            <w:tcBorders>
              <w:top w:val="single" w:color="000000" w:sz="4" w:space="0"/>
              <w:left w:val="single" w:color="000000" w:sz="4" w:space="0"/>
              <w:bottom w:val="single" w:color="000000" w:sz="4" w:space="0"/>
              <w:right w:val="single" w:color="000000" w:sz="4" w:space="0"/>
            </w:tcBorders>
            <w:vAlign w:val="center"/>
          </w:tcPr>
          <w:p w14:paraId="6462000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湖南文理学院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1EA8EE5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《我的青春，煮在福鼎肉片里》</w:t>
            </w:r>
          </w:p>
        </w:tc>
        <w:tc>
          <w:tcPr>
            <w:tcW w:w="3560" w:type="dxa"/>
            <w:tcBorders>
              <w:top w:val="single" w:color="000000" w:sz="4" w:space="0"/>
              <w:left w:val="single" w:color="000000" w:sz="4" w:space="0"/>
              <w:bottom w:val="single" w:color="000000" w:sz="4" w:space="0"/>
              <w:right w:val="single" w:color="000000" w:sz="4" w:space="0"/>
            </w:tcBorders>
            <w:vAlign w:val="center"/>
          </w:tcPr>
          <w:p w14:paraId="51CCE7A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朱紫怡、张嘉辉、方昭琪、许昕菲、</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皮佳明、唐新宇、龙辉、张颖</w:t>
            </w:r>
          </w:p>
        </w:tc>
        <w:tc>
          <w:tcPr>
            <w:tcW w:w="2640" w:type="dxa"/>
            <w:tcBorders>
              <w:top w:val="single" w:color="000000" w:sz="4" w:space="0"/>
              <w:left w:val="single" w:color="000000" w:sz="4" w:space="0"/>
              <w:bottom w:val="single" w:color="000000" w:sz="4" w:space="0"/>
              <w:right w:val="single" w:color="000000" w:sz="4" w:space="0"/>
            </w:tcBorders>
            <w:vAlign w:val="center"/>
          </w:tcPr>
          <w:p w14:paraId="3CE006A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帅亚琴、朱加进、杨腾</w:t>
            </w:r>
          </w:p>
        </w:tc>
        <w:tc>
          <w:tcPr>
            <w:tcW w:w="884" w:type="dxa"/>
            <w:tcBorders>
              <w:top w:val="single" w:color="000000" w:sz="4" w:space="0"/>
              <w:left w:val="single" w:color="000000" w:sz="4" w:space="0"/>
              <w:bottom w:val="single" w:color="000000" w:sz="4" w:space="0"/>
              <w:right w:val="single" w:color="000000" w:sz="4" w:space="0"/>
            </w:tcBorders>
            <w:vAlign w:val="center"/>
          </w:tcPr>
          <w:p w14:paraId="796B05D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14E69690">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BE2F54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146</w:t>
            </w:r>
          </w:p>
        </w:tc>
        <w:tc>
          <w:tcPr>
            <w:tcW w:w="3100" w:type="dxa"/>
            <w:tcBorders>
              <w:top w:val="single" w:color="000000" w:sz="4" w:space="0"/>
              <w:left w:val="single" w:color="000000" w:sz="4" w:space="0"/>
              <w:bottom w:val="single" w:color="000000" w:sz="4" w:space="0"/>
              <w:right w:val="single" w:color="000000" w:sz="4" w:space="0"/>
            </w:tcBorders>
            <w:vAlign w:val="center"/>
          </w:tcPr>
          <w:p w14:paraId="2CE847B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湖南文理学院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613DD5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《移动文创咖啡车，启动！》</w:t>
            </w:r>
          </w:p>
        </w:tc>
        <w:tc>
          <w:tcPr>
            <w:tcW w:w="3560" w:type="dxa"/>
            <w:tcBorders>
              <w:top w:val="single" w:color="000000" w:sz="4" w:space="0"/>
              <w:left w:val="single" w:color="000000" w:sz="4" w:space="0"/>
              <w:bottom w:val="single" w:color="000000" w:sz="4" w:space="0"/>
              <w:right w:val="single" w:color="000000" w:sz="4" w:space="0"/>
            </w:tcBorders>
            <w:vAlign w:val="center"/>
          </w:tcPr>
          <w:p w14:paraId="231E623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曹雅倩、陈静怡、付艳、李梦姣、</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邓雨曦、黄雄、陈坤</w:t>
            </w:r>
          </w:p>
        </w:tc>
        <w:tc>
          <w:tcPr>
            <w:tcW w:w="2640" w:type="dxa"/>
            <w:tcBorders>
              <w:top w:val="single" w:color="000000" w:sz="4" w:space="0"/>
              <w:left w:val="single" w:color="000000" w:sz="4" w:space="0"/>
              <w:bottom w:val="single" w:color="000000" w:sz="4" w:space="0"/>
              <w:right w:val="single" w:color="000000" w:sz="4" w:space="0"/>
            </w:tcBorders>
            <w:vAlign w:val="center"/>
          </w:tcPr>
          <w:p w14:paraId="5FAAA02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梁家琪、朱酸、朱加进</w:t>
            </w:r>
          </w:p>
        </w:tc>
        <w:tc>
          <w:tcPr>
            <w:tcW w:w="884" w:type="dxa"/>
            <w:tcBorders>
              <w:top w:val="single" w:color="000000" w:sz="4" w:space="0"/>
              <w:left w:val="single" w:color="000000" w:sz="4" w:space="0"/>
              <w:bottom w:val="single" w:color="000000" w:sz="4" w:space="0"/>
              <w:right w:val="single" w:color="000000" w:sz="4" w:space="0"/>
            </w:tcBorders>
            <w:vAlign w:val="center"/>
          </w:tcPr>
          <w:p w14:paraId="2FCE357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9950F41">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D2AD4D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147</w:t>
            </w:r>
          </w:p>
        </w:tc>
        <w:tc>
          <w:tcPr>
            <w:tcW w:w="3100" w:type="dxa"/>
            <w:tcBorders>
              <w:top w:val="single" w:color="000000" w:sz="4" w:space="0"/>
              <w:left w:val="single" w:color="000000" w:sz="4" w:space="0"/>
              <w:bottom w:val="single" w:color="000000" w:sz="4" w:space="0"/>
              <w:right w:val="single" w:color="000000" w:sz="4" w:space="0"/>
            </w:tcBorders>
            <w:vAlign w:val="center"/>
          </w:tcPr>
          <w:p w14:paraId="1F346E1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96F1E9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《湖湘力量点亮青年创业未来》</w:t>
            </w:r>
          </w:p>
        </w:tc>
        <w:tc>
          <w:tcPr>
            <w:tcW w:w="3560" w:type="dxa"/>
            <w:tcBorders>
              <w:top w:val="single" w:color="000000" w:sz="4" w:space="0"/>
              <w:left w:val="single" w:color="000000" w:sz="4" w:space="0"/>
              <w:bottom w:val="single" w:color="000000" w:sz="4" w:space="0"/>
              <w:right w:val="single" w:color="000000" w:sz="4" w:space="0"/>
            </w:tcBorders>
            <w:vAlign w:val="center"/>
          </w:tcPr>
          <w:p w14:paraId="76F4C12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陈芊烨、邓晓欣、邹天宇、周泽武、陈董浩博、周兰娟、龙婉丽</w:t>
            </w:r>
          </w:p>
        </w:tc>
        <w:tc>
          <w:tcPr>
            <w:tcW w:w="2640" w:type="dxa"/>
            <w:tcBorders>
              <w:top w:val="single" w:color="000000" w:sz="4" w:space="0"/>
              <w:left w:val="single" w:color="000000" w:sz="4" w:space="0"/>
              <w:bottom w:val="single" w:color="000000" w:sz="4" w:space="0"/>
              <w:right w:val="single" w:color="000000" w:sz="4" w:space="0"/>
            </w:tcBorders>
            <w:vAlign w:val="center"/>
          </w:tcPr>
          <w:p w14:paraId="26A391A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张昕辉、刘亚琼、刘艺</w:t>
            </w:r>
          </w:p>
        </w:tc>
        <w:tc>
          <w:tcPr>
            <w:tcW w:w="884" w:type="dxa"/>
            <w:tcBorders>
              <w:top w:val="single" w:color="000000" w:sz="4" w:space="0"/>
              <w:left w:val="single" w:color="000000" w:sz="4" w:space="0"/>
              <w:bottom w:val="single" w:color="000000" w:sz="4" w:space="0"/>
              <w:right w:val="single" w:color="000000" w:sz="4" w:space="0"/>
            </w:tcBorders>
            <w:vAlign w:val="center"/>
          </w:tcPr>
          <w:p w14:paraId="6C18417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1BA788D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6772F5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148</w:t>
            </w:r>
          </w:p>
        </w:tc>
        <w:tc>
          <w:tcPr>
            <w:tcW w:w="3100" w:type="dxa"/>
            <w:tcBorders>
              <w:top w:val="single" w:color="000000" w:sz="4" w:space="0"/>
              <w:left w:val="single" w:color="000000" w:sz="4" w:space="0"/>
              <w:bottom w:val="single" w:color="000000" w:sz="4" w:space="0"/>
              <w:right w:val="single" w:color="000000" w:sz="4" w:space="0"/>
            </w:tcBorders>
            <w:vAlign w:val="center"/>
          </w:tcPr>
          <w:p w14:paraId="055F164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长沙工业学院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2BE5C80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《愈创愈新》</w:t>
            </w:r>
          </w:p>
        </w:tc>
        <w:tc>
          <w:tcPr>
            <w:tcW w:w="3560" w:type="dxa"/>
            <w:tcBorders>
              <w:top w:val="single" w:color="000000" w:sz="4" w:space="0"/>
              <w:left w:val="single" w:color="000000" w:sz="4" w:space="0"/>
              <w:bottom w:val="single" w:color="000000" w:sz="4" w:space="0"/>
              <w:right w:val="single" w:color="000000" w:sz="4" w:space="0"/>
            </w:tcBorders>
            <w:vAlign w:val="center"/>
          </w:tcPr>
          <w:p w14:paraId="29379D85">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李晟、周袁优敏、欧阳欣雨、</w:t>
            </w:r>
          </w:p>
          <w:p w14:paraId="55A2BD26">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邓景豪、段欣彤、章瑛、张馨予、</w:t>
            </w:r>
          </w:p>
          <w:p w14:paraId="5F3F3FBB">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刘鋆灵</w:t>
            </w:r>
          </w:p>
        </w:tc>
        <w:tc>
          <w:tcPr>
            <w:tcW w:w="2640" w:type="dxa"/>
            <w:tcBorders>
              <w:top w:val="single" w:color="000000" w:sz="4" w:space="0"/>
              <w:left w:val="single" w:color="000000" w:sz="4" w:space="0"/>
              <w:bottom w:val="single" w:color="000000" w:sz="4" w:space="0"/>
              <w:right w:val="single" w:color="000000" w:sz="4" w:space="0"/>
            </w:tcBorders>
            <w:vAlign w:val="center"/>
          </w:tcPr>
          <w:p w14:paraId="187CDC7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吴雅婉</w:t>
            </w:r>
          </w:p>
        </w:tc>
        <w:tc>
          <w:tcPr>
            <w:tcW w:w="884" w:type="dxa"/>
            <w:tcBorders>
              <w:top w:val="single" w:color="000000" w:sz="4" w:space="0"/>
              <w:left w:val="single" w:color="000000" w:sz="4" w:space="0"/>
              <w:bottom w:val="single" w:color="000000" w:sz="4" w:space="0"/>
              <w:right w:val="single" w:color="000000" w:sz="4" w:space="0"/>
            </w:tcBorders>
            <w:vAlign w:val="center"/>
          </w:tcPr>
          <w:p w14:paraId="0922EB3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4E7C46A0">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5392F0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149</w:t>
            </w:r>
          </w:p>
        </w:tc>
        <w:tc>
          <w:tcPr>
            <w:tcW w:w="3100" w:type="dxa"/>
            <w:tcBorders>
              <w:top w:val="single" w:color="000000" w:sz="4" w:space="0"/>
              <w:left w:val="single" w:color="000000" w:sz="4" w:space="0"/>
              <w:bottom w:val="single" w:color="000000" w:sz="4" w:space="0"/>
              <w:right w:val="single" w:color="000000" w:sz="4" w:space="0"/>
            </w:tcBorders>
            <w:vAlign w:val="center"/>
          </w:tcPr>
          <w:p w14:paraId="7DCD8BE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长沙理工大学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517D533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《闲置变废为宝，创业“钱”景正好》</w:t>
            </w:r>
          </w:p>
        </w:tc>
        <w:tc>
          <w:tcPr>
            <w:tcW w:w="3560" w:type="dxa"/>
            <w:tcBorders>
              <w:top w:val="single" w:color="000000" w:sz="4" w:space="0"/>
              <w:left w:val="single" w:color="000000" w:sz="4" w:space="0"/>
              <w:bottom w:val="single" w:color="000000" w:sz="4" w:space="0"/>
              <w:right w:val="single" w:color="000000" w:sz="4" w:space="0"/>
            </w:tcBorders>
            <w:vAlign w:val="center"/>
          </w:tcPr>
          <w:p w14:paraId="4FEE62A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刘粤琳、林津竹、周惠、程晖皓</w:t>
            </w:r>
          </w:p>
        </w:tc>
        <w:tc>
          <w:tcPr>
            <w:tcW w:w="2640" w:type="dxa"/>
            <w:tcBorders>
              <w:top w:val="single" w:color="000000" w:sz="4" w:space="0"/>
              <w:left w:val="single" w:color="000000" w:sz="4" w:space="0"/>
              <w:bottom w:val="single" w:color="000000" w:sz="4" w:space="0"/>
              <w:right w:val="single" w:color="000000" w:sz="4" w:space="0"/>
            </w:tcBorders>
            <w:vAlign w:val="center"/>
          </w:tcPr>
          <w:p w14:paraId="074AD22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彭笠</w:t>
            </w:r>
          </w:p>
        </w:tc>
        <w:tc>
          <w:tcPr>
            <w:tcW w:w="884" w:type="dxa"/>
            <w:tcBorders>
              <w:top w:val="single" w:color="000000" w:sz="4" w:space="0"/>
              <w:left w:val="single" w:color="000000" w:sz="4" w:space="0"/>
              <w:bottom w:val="single" w:color="000000" w:sz="4" w:space="0"/>
              <w:right w:val="single" w:color="000000" w:sz="4" w:space="0"/>
            </w:tcBorders>
            <w:vAlign w:val="center"/>
          </w:tcPr>
          <w:p w14:paraId="5C6CA17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678C95E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0AE388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150</w:t>
            </w:r>
          </w:p>
        </w:tc>
        <w:tc>
          <w:tcPr>
            <w:tcW w:w="3100" w:type="dxa"/>
            <w:tcBorders>
              <w:top w:val="single" w:color="000000" w:sz="4" w:space="0"/>
              <w:left w:val="single" w:color="000000" w:sz="4" w:space="0"/>
              <w:bottom w:val="single" w:color="000000" w:sz="4" w:space="0"/>
              <w:right w:val="single" w:color="000000" w:sz="4" w:space="0"/>
            </w:tcBorders>
            <w:vAlign w:val="center"/>
          </w:tcPr>
          <w:p w14:paraId="06BB42B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长沙理工大学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58FA949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《筑梦乡村：藏在建材里的乡村振兴答案》</w:t>
            </w:r>
          </w:p>
        </w:tc>
        <w:tc>
          <w:tcPr>
            <w:tcW w:w="3560" w:type="dxa"/>
            <w:tcBorders>
              <w:top w:val="single" w:color="000000" w:sz="4" w:space="0"/>
              <w:left w:val="single" w:color="000000" w:sz="4" w:space="0"/>
              <w:bottom w:val="single" w:color="000000" w:sz="4" w:space="0"/>
              <w:right w:val="single" w:color="000000" w:sz="4" w:space="0"/>
            </w:tcBorders>
            <w:vAlign w:val="center"/>
          </w:tcPr>
          <w:p w14:paraId="202303E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黄剑、王甜、邓揭阳、蒋怡宁、曾祥斌、秦一帆、余佳琪、黄博敏</w:t>
            </w:r>
          </w:p>
        </w:tc>
        <w:tc>
          <w:tcPr>
            <w:tcW w:w="2640" w:type="dxa"/>
            <w:tcBorders>
              <w:top w:val="single" w:color="000000" w:sz="4" w:space="0"/>
              <w:left w:val="single" w:color="000000" w:sz="4" w:space="0"/>
              <w:bottom w:val="single" w:color="000000" w:sz="4" w:space="0"/>
              <w:right w:val="single" w:color="000000" w:sz="4" w:space="0"/>
            </w:tcBorders>
            <w:vAlign w:val="center"/>
          </w:tcPr>
          <w:p w14:paraId="7A5889D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王宇霖</w:t>
            </w:r>
          </w:p>
        </w:tc>
        <w:tc>
          <w:tcPr>
            <w:tcW w:w="884" w:type="dxa"/>
            <w:tcBorders>
              <w:top w:val="single" w:color="000000" w:sz="4" w:space="0"/>
              <w:left w:val="single" w:color="000000" w:sz="4" w:space="0"/>
              <w:bottom w:val="single" w:color="000000" w:sz="4" w:space="0"/>
              <w:right w:val="single" w:color="000000" w:sz="4" w:space="0"/>
            </w:tcBorders>
            <w:vAlign w:val="center"/>
          </w:tcPr>
          <w:p w14:paraId="31AD7C7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11D73EA">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75FB35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151</w:t>
            </w:r>
          </w:p>
        </w:tc>
        <w:tc>
          <w:tcPr>
            <w:tcW w:w="3100" w:type="dxa"/>
            <w:tcBorders>
              <w:top w:val="single" w:color="000000" w:sz="4" w:space="0"/>
              <w:left w:val="single" w:color="000000" w:sz="4" w:space="0"/>
              <w:bottom w:val="single" w:color="000000" w:sz="4" w:space="0"/>
              <w:right w:val="single" w:color="000000" w:sz="4" w:space="0"/>
            </w:tcBorders>
            <w:vAlign w:val="center"/>
          </w:tcPr>
          <w:p w14:paraId="4D708E3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株洲师范高等专科学校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720D8E6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《侗锦织造：“衣”脉相承别有“侗”天》</w:t>
            </w:r>
          </w:p>
        </w:tc>
        <w:tc>
          <w:tcPr>
            <w:tcW w:w="3560" w:type="dxa"/>
            <w:tcBorders>
              <w:top w:val="single" w:color="000000" w:sz="4" w:space="0"/>
              <w:left w:val="single" w:color="000000" w:sz="4" w:space="0"/>
              <w:bottom w:val="single" w:color="000000" w:sz="4" w:space="0"/>
              <w:right w:val="single" w:color="000000" w:sz="4" w:space="0"/>
            </w:tcBorders>
            <w:vAlign w:val="center"/>
          </w:tcPr>
          <w:p w14:paraId="0D1BFF6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 滋、蒋博、宁 鹏、黄梦妮、龙 敏、白明慧、姚芙榕</w:t>
            </w:r>
          </w:p>
        </w:tc>
        <w:tc>
          <w:tcPr>
            <w:tcW w:w="2640" w:type="dxa"/>
            <w:tcBorders>
              <w:top w:val="single" w:color="000000" w:sz="4" w:space="0"/>
              <w:left w:val="single" w:color="000000" w:sz="4" w:space="0"/>
              <w:bottom w:val="single" w:color="000000" w:sz="4" w:space="0"/>
              <w:right w:val="single" w:color="000000" w:sz="4" w:space="0"/>
            </w:tcBorders>
            <w:vAlign w:val="center"/>
          </w:tcPr>
          <w:p w14:paraId="0620BB2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何 琴、颜利芬、欧梦丽</w:t>
            </w:r>
          </w:p>
        </w:tc>
        <w:tc>
          <w:tcPr>
            <w:tcW w:w="884" w:type="dxa"/>
            <w:tcBorders>
              <w:top w:val="single" w:color="000000" w:sz="4" w:space="0"/>
              <w:left w:val="single" w:color="000000" w:sz="4" w:space="0"/>
              <w:bottom w:val="single" w:color="000000" w:sz="4" w:space="0"/>
              <w:right w:val="single" w:color="000000" w:sz="4" w:space="0"/>
            </w:tcBorders>
            <w:vAlign w:val="center"/>
          </w:tcPr>
          <w:p w14:paraId="30B88044">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B1F7107">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51F4AF3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152</w:t>
            </w:r>
          </w:p>
        </w:tc>
        <w:tc>
          <w:tcPr>
            <w:tcW w:w="3100" w:type="dxa"/>
            <w:tcBorders>
              <w:top w:val="single" w:color="000000" w:sz="4" w:space="0"/>
              <w:left w:val="single" w:color="000000" w:sz="4" w:space="0"/>
              <w:bottom w:val="single" w:color="000000" w:sz="4" w:space="0"/>
              <w:right w:val="single" w:color="000000" w:sz="4" w:space="0"/>
            </w:tcBorders>
            <w:vAlign w:val="center"/>
          </w:tcPr>
          <w:p w14:paraId="32F3080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湖南信息学院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3087EB1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《破“境”》</w:t>
            </w:r>
          </w:p>
        </w:tc>
        <w:tc>
          <w:tcPr>
            <w:tcW w:w="3560" w:type="dxa"/>
            <w:tcBorders>
              <w:top w:val="single" w:color="000000" w:sz="4" w:space="0"/>
              <w:left w:val="single" w:color="000000" w:sz="4" w:space="0"/>
              <w:bottom w:val="single" w:color="000000" w:sz="4" w:space="0"/>
              <w:right w:val="single" w:color="000000" w:sz="4" w:space="0"/>
            </w:tcBorders>
            <w:vAlign w:val="center"/>
          </w:tcPr>
          <w:p w14:paraId="695245B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孙子浩、程雅诺、刘靖宜、王慧茹、李贵涛、黎青林、丁京、王煜杰</w:t>
            </w:r>
          </w:p>
        </w:tc>
        <w:tc>
          <w:tcPr>
            <w:tcW w:w="2640" w:type="dxa"/>
            <w:tcBorders>
              <w:top w:val="single" w:color="000000" w:sz="4" w:space="0"/>
              <w:left w:val="single" w:color="000000" w:sz="4" w:space="0"/>
              <w:bottom w:val="single" w:color="000000" w:sz="4" w:space="0"/>
              <w:right w:val="single" w:color="000000" w:sz="4" w:space="0"/>
            </w:tcBorders>
            <w:vAlign w:val="center"/>
          </w:tcPr>
          <w:p w14:paraId="144A5DF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刘剑峰、刘林可、张欣宇</w:t>
            </w:r>
          </w:p>
        </w:tc>
        <w:tc>
          <w:tcPr>
            <w:tcW w:w="884" w:type="dxa"/>
            <w:tcBorders>
              <w:top w:val="single" w:color="000000" w:sz="4" w:space="0"/>
              <w:left w:val="single" w:color="000000" w:sz="4" w:space="0"/>
              <w:bottom w:val="single" w:color="000000" w:sz="4" w:space="0"/>
              <w:right w:val="single" w:color="000000" w:sz="4" w:space="0"/>
            </w:tcBorders>
            <w:vAlign w:val="center"/>
          </w:tcPr>
          <w:p w14:paraId="0402D12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461009C2">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04016E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153</w:t>
            </w:r>
          </w:p>
        </w:tc>
        <w:tc>
          <w:tcPr>
            <w:tcW w:w="3100" w:type="dxa"/>
            <w:tcBorders>
              <w:top w:val="single" w:color="000000" w:sz="4" w:space="0"/>
              <w:left w:val="single" w:color="000000" w:sz="4" w:space="0"/>
              <w:bottom w:val="single" w:color="000000" w:sz="4" w:space="0"/>
              <w:right w:val="single" w:color="000000" w:sz="4" w:space="0"/>
            </w:tcBorders>
            <w:vAlign w:val="center"/>
          </w:tcPr>
          <w:p w14:paraId="35BB4B0C">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湖南中医药大学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6D3AEED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《攸堂草木记》</w:t>
            </w:r>
          </w:p>
        </w:tc>
        <w:tc>
          <w:tcPr>
            <w:tcW w:w="3560" w:type="dxa"/>
            <w:tcBorders>
              <w:top w:val="single" w:color="000000" w:sz="4" w:space="0"/>
              <w:left w:val="single" w:color="000000" w:sz="4" w:space="0"/>
              <w:bottom w:val="single" w:color="000000" w:sz="4" w:space="0"/>
              <w:right w:val="single" w:color="000000" w:sz="4" w:space="0"/>
            </w:tcBorders>
            <w:vAlign w:val="center"/>
          </w:tcPr>
          <w:p w14:paraId="08EA84E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陈婧如</w:t>
            </w:r>
          </w:p>
        </w:tc>
        <w:tc>
          <w:tcPr>
            <w:tcW w:w="2640" w:type="dxa"/>
            <w:tcBorders>
              <w:top w:val="single" w:color="000000" w:sz="4" w:space="0"/>
              <w:left w:val="single" w:color="000000" w:sz="4" w:space="0"/>
              <w:bottom w:val="single" w:color="000000" w:sz="4" w:space="0"/>
              <w:right w:val="single" w:color="000000" w:sz="4" w:space="0"/>
            </w:tcBorders>
            <w:vAlign w:val="center"/>
          </w:tcPr>
          <w:p w14:paraId="27F96C0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吴玉冰、梁昊、葛晓舒</w:t>
            </w:r>
          </w:p>
        </w:tc>
        <w:tc>
          <w:tcPr>
            <w:tcW w:w="884" w:type="dxa"/>
            <w:tcBorders>
              <w:top w:val="single" w:color="000000" w:sz="4" w:space="0"/>
              <w:left w:val="single" w:color="000000" w:sz="4" w:space="0"/>
              <w:bottom w:val="single" w:color="000000" w:sz="4" w:space="0"/>
              <w:right w:val="single" w:color="000000" w:sz="4" w:space="0"/>
            </w:tcBorders>
            <w:vAlign w:val="center"/>
          </w:tcPr>
          <w:p w14:paraId="26B342A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5C92BAD">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053273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154</w:t>
            </w:r>
          </w:p>
        </w:tc>
        <w:tc>
          <w:tcPr>
            <w:tcW w:w="3100" w:type="dxa"/>
            <w:tcBorders>
              <w:top w:val="single" w:color="000000" w:sz="4" w:space="0"/>
              <w:left w:val="single" w:color="000000" w:sz="4" w:space="0"/>
              <w:bottom w:val="single" w:color="000000" w:sz="4" w:space="0"/>
              <w:right w:val="single" w:color="000000" w:sz="4" w:space="0"/>
            </w:tcBorders>
            <w:vAlign w:val="center"/>
          </w:tcPr>
          <w:p w14:paraId="4113B38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湘潭大学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2BDC3B4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《“瓶”安感》</w:t>
            </w:r>
          </w:p>
        </w:tc>
        <w:tc>
          <w:tcPr>
            <w:tcW w:w="3560" w:type="dxa"/>
            <w:tcBorders>
              <w:top w:val="single" w:color="000000" w:sz="4" w:space="0"/>
              <w:left w:val="single" w:color="000000" w:sz="4" w:space="0"/>
              <w:bottom w:val="single" w:color="000000" w:sz="4" w:space="0"/>
              <w:right w:val="single" w:color="000000" w:sz="4" w:space="0"/>
            </w:tcBorders>
            <w:vAlign w:val="center"/>
          </w:tcPr>
          <w:p w14:paraId="3ADC0EA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廖佳妮、李京妮、王怡婷、刘欢、</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高敏、王青青</w:t>
            </w:r>
          </w:p>
        </w:tc>
        <w:tc>
          <w:tcPr>
            <w:tcW w:w="2640" w:type="dxa"/>
            <w:tcBorders>
              <w:top w:val="single" w:color="000000" w:sz="4" w:space="0"/>
              <w:left w:val="single" w:color="000000" w:sz="4" w:space="0"/>
              <w:bottom w:val="single" w:color="000000" w:sz="4" w:space="0"/>
              <w:right w:val="single" w:color="000000" w:sz="4" w:space="0"/>
            </w:tcBorders>
            <w:vAlign w:val="center"/>
          </w:tcPr>
          <w:p w14:paraId="272BFFE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佘祥</w:t>
            </w:r>
          </w:p>
        </w:tc>
        <w:tc>
          <w:tcPr>
            <w:tcW w:w="884" w:type="dxa"/>
            <w:tcBorders>
              <w:top w:val="single" w:color="000000" w:sz="4" w:space="0"/>
              <w:left w:val="single" w:color="000000" w:sz="4" w:space="0"/>
              <w:bottom w:val="single" w:color="000000" w:sz="4" w:space="0"/>
              <w:right w:val="single" w:color="000000" w:sz="4" w:space="0"/>
            </w:tcBorders>
            <w:vAlign w:val="center"/>
          </w:tcPr>
          <w:p w14:paraId="5E0520D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4CF17F0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119D4A5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155</w:t>
            </w:r>
          </w:p>
        </w:tc>
        <w:tc>
          <w:tcPr>
            <w:tcW w:w="3100" w:type="dxa"/>
            <w:tcBorders>
              <w:top w:val="single" w:color="000000" w:sz="4" w:space="0"/>
              <w:left w:val="single" w:color="000000" w:sz="4" w:space="0"/>
              <w:bottom w:val="single" w:color="000000" w:sz="4" w:space="0"/>
              <w:right w:val="single" w:color="000000" w:sz="4" w:space="0"/>
            </w:tcBorders>
            <w:vAlign w:val="center"/>
          </w:tcPr>
          <w:p w14:paraId="5A39B1D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长沙理工大学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726759F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《“皓途智检”的科技追梦路》</w:t>
            </w:r>
          </w:p>
        </w:tc>
        <w:tc>
          <w:tcPr>
            <w:tcW w:w="3560" w:type="dxa"/>
            <w:tcBorders>
              <w:top w:val="single" w:color="000000" w:sz="4" w:space="0"/>
              <w:left w:val="single" w:color="000000" w:sz="4" w:space="0"/>
              <w:bottom w:val="single" w:color="000000" w:sz="4" w:space="0"/>
              <w:right w:val="single" w:color="000000" w:sz="4" w:space="0"/>
            </w:tcBorders>
            <w:vAlign w:val="center"/>
          </w:tcPr>
          <w:p w14:paraId="01F35E0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李志涵、井江波、任俊锋、秦利君、刘禹、黄倩倩、王成博、黄渊</w:t>
            </w:r>
          </w:p>
        </w:tc>
        <w:tc>
          <w:tcPr>
            <w:tcW w:w="2640" w:type="dxa"/>
            <w:tcBorders>
              <w:top w:val="single" w:color="000000" w:sz="4" w:space="0"/>
              <w:left w:val="single" w:color="000000" w:sz="4" w:space="0"/>
              <w:bottom w:val="single" w:color="000000" w:sz="4" w:space="0"/>
              <w:right w:val="single" w:color="000000" w:sz="4" w:space="0"/>
            </w:tcBorders>
            <w:vAlign w:val="center"/>
          </w:tcPr>
          <w:p w14:paraId="706B11C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李文博、周浩</w:t>
            </w:r>
          </w:p>
        </w:tc>
        <w:tc>
          <w:tcPr>
            <w:tcW w:w="884" w:type="dxa"/>
            <w:tcBorders>
              <w:top w:val="single" w:color="000000" w:sz="4" w:space="0"/>
              <w:left w:val="single" w:color="000000" w:sz="4" w:space="0"/>
              <w:bottom w:val="single" w:color="000000" w:sz="4" w:space="0"/>
              <w:right w:val="single" w:color="000000" w:sz="4" w:space="0"/>
            </w:tcBorders>
            <w:vAlign w:val="center"/>
          </w:tcPr>
          <w:p w14:paraId="5695D3F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30B9BF7B">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7A2F04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156</w:t>
            </w:r>
          </w:p>
        </w:tc>
        <w:tc>
          <w:tcPr>
            <w:tcW w:w="3100" w:type="dxa"/>
            <w:tcBorders>
              <w:top w:val="single" w:color="000000" w:sz="4" w:space="0"/>
              <w:left w:val="single" w:color="000000" w:sz="4" w:space="0"/>
              <w:bottom w:val="single" w:color="000000" w:sz="4" w:space="0"/>
              <w:right w:val="single" w:color="000000" w:sz="4" w:space="0"/>
            </w:tcBorders>
            <w:vAlign w:val="center"/>
          </w:tcPr>
          <w:p w14:paraId="70E8D19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长沙理工大学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2EBDB37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《晴天，就在前方》</w:t>
            </w:r>
          </w:p>
        </w:tc>
        <w:tc>
          <w:tcPr>
            <w:tcW w:w="3560" w:type="dxa"/>
            <w:tcBorders>
              <w:top w:val="single" w:color="000000" w:sz="4" w:space="0"/>
              <w:left w:val="single" w:color="000000" w:sz="4" w:space="0"/>
              <w:bottom w:val="single" w:color="000000" w:sz="4" w:space="0"/>
              <w:right w:val="single" w:color="000000" w:sz="4" w:space="0"/>
            </w:tcBorders>
            <w:vAlign w:val="center"/>
          </w:tcPr>
          <w:p w14:paraId="3E9A06BD">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欧宇杰、宋锦儿、刘晶、余佳琪</w:t>
            </w:r>
          </w:p>
        </w:tc>
        <w:tc>
          <w:tcPr>
            <w:tcW w:w="2640" w:type="dxa"/>
            <w:tcBorders>
              <w:top w:val="single" w:color="000000" w:sz="4" w:space="0"/>
              <w:left w:val="single" w:color="000000" w:sz="4" w:space="0"/>
              <w:bottom w:val="single" w:color="000000" w:sz="4" w:space="0"/>
              <w:right w:val="single" w:color="000000" w:sz="4" w:space="0"/>
            </w:tcBorders>
            <w:vAlign w:val="center"/>
          </w:tcPr>
          <w:p w14:paraId="360150D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王宇霖</w:t>
            </w:r>
          </w:p>
        </w:tc>
        <w:tc>
          <w:tcPr>
            <w:tcW w:w="884" w:type="dxa"/>
            <w:tcBorders>
              <w:top w:val="single" w:color="000000" w:sz="4" w:space="0"/>
              <w:left w:val="single" w:color="000000" w:sz="4" w:space="0"/>
              <w:bottom w:val="single" w:color="000000" w:sz="4" w:space="0"/>
              <w:right w:val="single" w:color="000000" w:sz="4" w:space="0"/>
            </w:tcBorders>
            <w:vAlign w:val="center"/>
          </w:tcPr>
          <w:p w14:paraId="6B86E2D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0F8DCC0E">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60F395F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157</w:t>
            </w:r>
          </w:p>
        </w:tc>
        <w:tc>
          <w:tcPr>
            <w:tcW w:w="3100" w:type="dxa"/>
            <w:tcBorders>
              <w:top w:val="single" w:color="000000" w:sz="4" w:space="0"/>
              <w:left w:val="single" w:color="000000" w:sz="4" w:space="0"/>
              <w:bottom w:val="single" w:color="000000" w:sz="4" w:space="0"/>
              <w:right w:val="single" w:color="000000" w:sz="4" w:space="0"/>
            </w:tcBorders>
            <w:vAlign w:val="center"/>
          </w:tcPr>
          <w:p w14:paraId="7BCC2A9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中南大学</w:t>
            </w:r>
          </w:p>
        </w:tc>
        <w:tc>
          <w:tcPr>
            <w:tcW w:w="3300" w:type="dxa"/>
            <w:tcBorders>
              <w:top w:val="single" w:color="000000" w:sz="4" w:space="0"/>
              <w:left w:val="single" w:color="000000" w:sz="4" w:space="0"/>
              <w:bottom w:val="single" w:color="000000" w:sz="4" w:space="0"/>
              <w:right w:val="single" w:color="000000" w:sz="4" w:space="0"/>
            </w:tcBorders>
            <w:vAlign w:val="center"/>
          </w:tcPr>
          <w:p w14:paraId="628B069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《引渡》</w:t>
            </w:r>
          </w:p>
        </w:tc>
        <w:tc>
          <w:tcPr>
            <w:tcW w:w="3560" w:type="dxa"/>
            <w:tcBorders>
              <w:top w:val="single" w:color="000000" w:sz="4" w:space="0"/>
              <w:left w:val="single" w:color="000000" w:sz="4" w:space="0"/>
              <w:bottom w:val="single" w:color="000000" w:sz="4" w:space="0"/>
              <w:right w:val="single" w:color="000000" w:sz="4" w:space="0"/>
            </w:tcBorders>
            <w:vAlign w:val="center"/>
          </w:tcPr>
          <w:p w14:paraId="0A880AE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胡薇、周小会、张心甜、刚铭基、</w:t>
            </w:r>
            <w:r>
              <w:rPr>
                <w:rFonts w:hint="eastAsia" w:ascii="宋体" w:hAnsi="宋体" w:eastAsia="宋体" w:cs="宋体"/>
                <w:color w:val="000000" w:themeColor="text1"/>
                <w:kern w:val="0"/>
                <w:sz w:val="22"/>
                <w:szCs w:val="22"/>
                <w14:textFill>
                  <w14:solidFill>
                    <w14:schemeClr w14:val="tx1"/>
                  </w14:solidFill>
                </w14:textFill>
              </w:rPr>
              <w:br w:type="textWrapping"/>
            </w:r>
            <w:r>
              <w:rPr>
                <w:rFonts w:hint="eastAsia" w:ascii="宋体" w:hAnsi="宋体" w:eastAsia="宋体" w:cs="宋体"/>
                <w:color w:val="000000" w:themeColor="text1"/>
                <w:kern w:val="0"/>
                <w:sz w:val="22"/>
                <w:szCs w:val="22"/>
                <w14:textFill>
                  <w14:solidFill>
                    <w14:schemeClr w14:val="tx1"/>
                  </w14:solidFill>
                </w14:textFill>
              </w:rPr>
              <w:t>洪秦豪、杨非、陈心雨</w:t>
            </w:r>
          </w:p>
        </w:tc>
        <w:tc>
          <w:tcPr>
            <w:tcW w:w="2640" w:type="dxa"/>
            <w:tcBorders>
              <w:top w:val="single" w:color="000000" w:sz="4" w:space="0"/>
              <w:left w:val="single" w:color="000000" w:sz="4" w:space="0"/>
              <w:bottom w:val="single" w:color="000000" w:sz="4" w:space="0"/>
              <w:right w:val="single" w:color="000000" w:sz="4" w:space="0"/>
            </w:tcBorders>
            <w:vAlign w:val="center"/>
          </w:tcPr>
          <w:p w14:paraId="2016D6B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欧阳云玲</w:t>
            </w:r>
          </w:p>
        </w:tc>
        <w:tc>
          <w:tcPr>
            <w:tcW w:w="884" w:type="dxa"/>
            <w:tcBorders>
              <w:top w:val="single" w:color="000000" w:sz="4" w:space="0"/>
              <w:left w:val="single" w:color="000000" w:sz="4" w:space="0"/>
              <w:bottom w:val="single" w:color="000000" w:sz="4" w:space="0"/>
              <w:right w:val="single" w:color="000000" w:sz="4" w:space="0"/>
            </w:tcBorders>
            <w:vAlign w:val="center"/>
          </w:tcPr>
          <w:p w14:paraId="27374CE6">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603BD4E9">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4DD9E6EA">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158</w:t>
            </w:r>
          </w:p>
        </w:tc>
        <w:tc>
          <w:tcPr>
            <w:tcW w:w="3100" w:type="dxa"/>
            <w:tcBorders>
              <w:top w:val="single" w:color="000000" w:sz="4" w:space="0"/>
              <w:left w:val="single" w:color="000000" w:sz="4" w:space="0"/>
              <w:bottom w:val="single" w:color="000000" w:sz="4" w:space="0"/>
              <w:right w:val="single" w:color="000000" w:sz="4" w:space="0"/>
            </w:tcBorders>
            <w:vAlign w:val="center"/>
          </w:tcPr>
          <w:p w14:paraId="3B7C70D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湖南中医药高等专科学校</w:t>
            </w:r>
          </w:p>
        </w:tc>
        <w:tc>
          <w:tcPr>
            <w:tcW w:w="3300" w:type="dxa"/>
            <w:tcBorders>
              <w:top w:val="single" w:color="000000" w:sz="4" w:space="0"/>
              <w:left w:val="single" w:color="000000" w:sz="4" w:space="0"/>
              <w:bottom w:val="single" w:color="000000" w:sz="4" w:space="0"/>
              <w:right w:val="single" w:color="000000" w:sz="4" w:space="0"/>
            </w:tcBorders>
            <w:vAlign w:val="center"/>
          </w:tcPr>
          <w:p w14:paraId="30015C5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《本草芳华——青春想创，本草生香，药饮筑梦》</w:t>
            </w:r>
          </w:p>
        </w:tc>
        <w:tc>
          <w:tcPr>
            <w:tcW w:w="3560" w:type="dxa"/>
            <w:tcBorders>
              <w:top w:val="single" w:color="000000" w:sz="4" w:space="0"/>
              <w:left w:val="single" w:color="000000" w:sz="4" w:space="0"/>
              <w:bottom w:val="single" w:color="000000" w:sz="4" w:space="0"/>
              <w:right w:val="single" w:color="000000" w:sz="4" w:space="0"/>
            </w:tcBorders>
            <w:vAlign w:val="center"/>
          </w:tcPr>
          <w:p w14:paraId="3F4061F4">
            <w:pPr>
              <w:widowControl/>
              <w:jc w:val="center"/>
              <w:textAlignment w:val="center"/>
              <w:rPr>
                <w:rFonts w:hint="eastAsia" w:ascii="宋体" w:hAnsi="宋体" w:eastAsia="宋体" w:cs="宋体"/>
                <w:color w:val="000000" w:themeColor="text1"/>
                <w:kern w:val="0"/>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江敏、杨珺、饶圣、龚楚璇、</w:t>
            </w:r>
          </w:p>
          <w:p w14:paraId="23FA9A2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凌山鹏、张妍、阳林峰</w:t>
            </w:r>
          </w:p>
        </w:tc>
        <w:tc>
          <w:tcPr>
            <w:tcW w:w="2640" w:type="dxa"/>
            <w:tcBorders>
              <w:top w:val="single" w:color="000000" w:sz="4" w:space="0"/>
              <w:left w:val="single" w:color="000000" w:sz="4" w:space="0"/>
              <w:bottom w:val="single" w:color="000000" w:sz="4" w:space="0"/>
              <w:right w:val="single" w:color="000000" w:sz="4" w:space="0"/>
            </w:tcBorders>
            <w:vAlign w:val="center"/>
          </w:tcPr>
          <w:p w14:paraId="5FF84260">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王添、陈研焰、阎昆</w:t>
            </w:r>
          </w:p>
        </w:tc>
        <w:tc>
          <w:tcPr>
            <w:tcW w:w="884" w:type="dxa"/>
            <w:tcBorders>
              <w:top w:val="single" w:color="000000" w:sz="4" w:space="0"/>
              <w:left w:val="single" w:color="000000" w:sz="4" w:space="0"/>
              <w:bottom w:val="single" w:color="000000" w:sz="4" w:space="0"/>
              <w:right w:val="single" w:color="000000" w:sz="4" w:space="0"/>
            </w:tcBorders>
            <w:vAlign w:val="center"/>
          </w:tcPr>
          <w:p w14:paraId="52173AE9">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2B0C2A66">
        <w:tblPrEx>
          <w:tblCellMar>
            <w:top w:w="0" w:type="dxa"/>
            <w:left w:w="108" w:type="dxa"/>
            <w:bottom w:w="0" w:type="dxa"/>
            <w:right w:w="108" w:type="dxa"/>
          </w:tblCellMar>
        </w:tblPrEx>
        <w:trPr>
          <w:trHeight w:val="932"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7263C76F">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159</w:t>
            </w:r>
          </w:p>
        </w:tc>
        <w:tc>
          <w:tcPr>
            <w:tcW w:w="3100" w:type="dxa"/>
            <w:tcBorders>
              <w:top w:val="single" w:color="000000" w:sz="4" w:space="0"/>
              <w:left w:val="single" w:color="000000" w:sz="4" w:space="0"/>
              <w:bottom w:val="single" w:color="000000" w:sz="4" w:space="0"/>
              <w:right w:val="single" w:color="000000" w:sz="4" w:space="0"/>
            </w:tcBorders>
            <w:vAlign w:val="center"/>
          </w:tcPr>
          <w:p w14:paraId="78E6D08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衡阳师范学院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49DAB7C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《麻辣王子：张玉东的创业之路》</w:t>
            </w:r>
          </w:p>
        </w:tc>
        <w:tc>
          <w:tcPr>
            <w:tcW w:w="3560" w:type="dxa"/>
            <w:tcBorders>
              <w:top w:val="single" w:color="000000" w:sz="4" w:space="0"/>
              <w:left w:val="single" w:color="000000" w:sz="4" w:space="0"/>
              <w:bottom w:val="single" w:color="000000" w:sz="4" w:space="0"/>
              <w:right w:val="single" w:color="000000" w:sz="4" w:space="0"/>
            </w:tcBorders>
            <w:vAlign w:val="center"/>
          </w:tcPr>
          <w:p w14:paraId="66C8A34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李勰田</w:t>
            </w:r>
          </w:p>
        </w:tc>
        <w:tc>
          <w:tcPr>
            <w:tcW w:w="2640" w:type="dxa"/>
            <w:tcBorders>
              <w:top w:val="single" w:color="000000" w:sz="4" w:space="0"/>
              <w:left w:val="single" w:color="000000" w:sz="4" w:space="0"/>
              <w:bottom w:val="single" w:color="000000" w:sz="4" w:space="0"/>
              <w:right w:val="single" w:color="000000" w:sz="4" w:space="0"/>
            </w:tcBorders>
            <w:vAlign w:val="center"/>
          </w:tcPr>
          <w:p w14:paraId="3A2BF8A3">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邱国周</w:t>
            </w:r>
          </w:p>
        </w:tc>
        <w:tc>
          <w:tcPr>
            <w:tcW w:w="884" w:type="dxa"/>
            <w:tcBorders>
              <w:top w:val="single" w:color="000000" w:sz="4" w:space="0"/>
              <w:left w:val="single" w:color="000000" w:sz="4" w:space="0"/>
              <w:bottom w:val="single" w:color="000000" w:sz="4" w:space="0"/>
              <w:right w:val="single" w:color="000000" w:sz="4" w:space="0"/>
            </w:tcBorders>
            <w:vAlign w:val="center"/>
          </w:tcPr>
          <w:p w14:paraId="43EE6101">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r w14:paraId="7E75B2F8">
        <w:tblPrEx>
          <w:tblCellMar>
            <w:top w:w="0" w:type="dxa"/>
            <w:left w:w="108" w:type="dxa"/>
            <w:bottom w:w="0" w:type="dxa"/>
            <w:right w:w="108" w:type="dxa"/>
          </w:tblCellMar>
        </w:tblPrEx>
        <w:trPr>
          <w:trHeight w:val="943" w:hRule="atLeast"/>
        </w:trPr>
        <w:tc>
          <w:tcPr>
            <w:tcW w:w="732" w:type="dxa"/>
            <w:tcBorders>
              <w:top w:val="single" w:color="000000" w:sz="4" w:space="0"/>
              <w:left w:val="single" w:color="000000" w:sz="4" w:space="0"/>
              <w:bottom w:val="single" w:color="000000" w:sz="4" w:space="0"/>
              <w:right w:val="single" w:color="000000" w:sz="4" w:space="0"/>
            </w:tcBorders>
            <w:noWrap/>
            <w:vAlign w:val="center"/>
          </w:tcPr>
          <w:p w14:paraId="0CC34607">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160</w:t>
            </w:r>
          </w:p>
        </w:tc>
        <w:tc>
          <w:tcPr>
            <w:tcW w:w="3100" w:type="dxa"/>
            <w:tcBorders>
              <w:top w:val="single" w:color="000000" w:sz="4" w:space="0"/>
              <w:left w:val="single" w:color="000000" w:sz="4" w:space="0"/>
              <w:bottom w:val="single" w:color="000000" w:sz="4" w:space="0"/>
              <w:right w:val="single" w:color="000000" w:sz="4" w:space="0"/>
            </w:tcBorders>
            <w:vAlign w:val="center"/>
          </w:tcPr>
          <w:p w14:paraId="3A622C25">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张家界学院</w:t>
            </w:r>
          </w:p>
        </w:tc>
        <w:tc>
          <w:tcPr>
            <w:tcW w:w="3300" w:type="dxa"/>
            <w:tcBorders>
              <w:top w:val="single" w:color="000000" w:sz="4" w:space="0"/>
              <w:left w:val="single" w:color="000000" w:sz="4" w:space="0"/>
              <w:bottom w:val="single" w:color="000000" w:sz="4" w:space="0"/>
              <w:right w:val="single" w:color="000000" w:sz="4" w:space="0"/>
            </w:tcBorders>
            <w:vAlign w:val="center"/>
          </w:tcPr>
          <w:p w14:paraId="63446AB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《青春“乡约”：一场双向的成长》</w:t>
            </w:r>
          </w:p>
        </w:tc>
        <w:tc>
          <w:tcPr>
            <w:tcW w:w="3560" w:type="dxa"/>
            <w:tcBorders>
              <w:top w:val="single" w:color="000000" w:sz="4" w:space="0"/>
              <w:left w:val="single" w:color="000000" w:sz="4" w:space="0"/>
              <w:bottom w:val="single" w:color="000000" w:sz="4" w:space="0"/>
              <w:right w:val="single" w:color="000000" w:sz="4" w:space="0"/>
            </w:tcBorders>
            <w:vAlign w:val="center"/>
          </w:tcPr>
          <w:p w14:paraId="52BF0888">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李娅乐、江瑞霞、石心宇、刘海荣</w:t>
            </w:r>
          </w:p>
        </w:tc>
        <w:tc>
          <w:tcPr>
            <w:tcW w:w="2640" w:type="dxa"/>
            <w:tcBorders>
              <w:top w:val="single" w:color="000000" w:sz="4" w:space="0"/>
              <w:left w:val="single" w:color="000000" w:sz="4" w:space="0"/>
              <w:bottom w:val="single" w:color="000000" w:sz="4" w:space="0"/>
              <w:right w:val="single" w:color="000000" w:sz="4" w:space="0"/>
            </w:tcBorders>
            <w:vAlign w:val="center"/>
          </w:tcPr>
          <w:p w14:paraId="05B734A2">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张宇</w:t>
            </w:r>
          </w:p>
        </w:tc>
        <w:tc>
          <w:tcPr>
            <w:tcW w:w="884" w:type="dxa"/>
            <w:tcBorders>
              <w:top w:val="single" w:color="000000" w:sz="4" w:space="0"/>
              <w:left w:val="single" w:color="000000" w:sz="4" w:space="0"/>
              <w:bottom w:val="single" w:color="000000" w:sz="4" w:space="0"/>
              <w:right w:val="single" w:color="000000" w:sz="4" w:space="0"/>
            </w:tcBorders>
            <w:vAlign w:val="center"/>
          </w:tcPr>
          <w:p w14:paraId="606ADB8E">
            <w:pPr>
              <w:widowControl/>
              <w:jc w:val="center"/>
              <w:textAlignment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kern w:val="0"/>
                <w:sz w:val="22"/>
                <w:szCs w:val="22"/>
                <w14:textFill>
                  <w14:solidFill>
                    <w14:schemeClr w14:val="tx1"/>
                  </w14:solidFill>
                </w14:textFill>
              </w:rPr>
              <w:t>入围奖</w:t>
            </w:r>
          </w:p>
        </w:tc>
      </w:tr>
    </w:tbl>
    <w:p w14:paraId="045FD2E0">
      <w:pPr>
        <w:jc w:val="both"/>
        <w:rPr>
          <w:del w:id="890" w:author="神无月魂" w:date="2026-08-07T10:23:48Z"/>
          <w:rFonts w:hint="eastAsia" w:ascii="方正小标宋简体" w:hAnsi="方正小标宋简体" w:eastAsia="方正小标宋简体" w:cs="方正小标宋简体"/>
          <w:color w:val="000000" w:themeColor="text1"/>
          <w:sz w:val="28"/>
          <w:szCs w:val="28"/>
          <w14:textFill>
            <w14:solidFill>
              <w14:schemeClr w14:val="tx1"/>
            </w14:solidFill>
          </w14:textFill>
        </w:rPr>
        <w:pPrChange w:id="889" w:author="神无月魂" w:date="2026-08-07T10:23:49Z">
          <w:pPr>
            <w:jc w:val="center"/>
          </w:pPr>
        </w:pPrChange>
      </w:pPr>
    </w:p>
    <w:p w14:paraId="6B299BBC">
      <w:pPr>
        <w:ind w:firstLine="0" w:firstLineChars="0"/>
        <w:rPr>
          <w:del w:id="892" w:author="神无月魂" w:date="2026-08-07T10:23:47Z"/>
          <w:rFonts w:hint="eastAsia" w:ascii="仿宋_GB2312" w:hAnsi="仿宋_GB2312" w:eastAsia="仿宋_GB2312" w:cs="仿宋_GB2312"/>
          <w:color w:val="000000" w:themeColor="text1"/>
          <w:sz w:val="32"/>
          <w:szCs w:val="32"/>
          <w14:textFill>
            <w14:solidFill>
              <w14:schemeClr w14:val="tx1"/>
            </w14:solidFill>
          </w14:textFill>
        </w:rPr>
        <w:pPrChange w:id="891" w:author="神无月魂" w:date="2026-08-07T10:23:47Z">
          <w:pPr>
            <w:ind w:firstLine="960" w:firstLineChars="300"/>
          </w:pPr>
        </w:pPrChange>
      </w:pPr>
    </w:p>
    <w:p w14:paraId="36487CA0">
      <w:pPr>
        <w:ind w:firstLine="0" w:firstLineChars="0"/>
        <w:rPr>
          <w:del w:id="894" w:author="神无月魂" w:date="2026-08-07T10:23:46Z"/>
          <w:rFonts w:hint="eastAsia" w:ascii="仿宋_GB2312" w:hAnsi="仿宋_GB2312" w:eastAsia="仿宋_GB2312" w:cs="仿宋_GB2312"/>
          <w:color w:val="000000" w:themeColor="text1"/>
          <w:sz w:val="32"/>
          <w:szCs w:val="32"/>
          <w14:textFill>
            <w14:solidFill>
              <w14:schemeClr w14:val="tx1"/>
            </w14:solidFill>
          </w14:textFill>
        </w:rPr>
        <w:pPrChange w:id="893" w:author="神无月魂" w:date="2026-08-07T10:23:47Z">
          <w:pPr>
            <w:ind w:firstLine="960" w:firstLineChars="300"/>
          </w:pPr>
        </w:pPrChange>
      </w:pPr>
    </w:p>
    <w:p w14:paraId="15E1CD62">
      <w:pPr>
        <w:ind w:firstLine="0" w:firstLineChars="0"/>
        <w:rPr>
          <w:del w:id="896" w:author="神无月魂" w:date="2026-08-07T10:23:46Z"/>
          <w:rFonts w:hint="eastAsia" w:ascii="仿宋_GB2312" w:hAnsi="仿宋_GB2312" w:eastAsia="仿宋_GB2312" w:cs="仿宋_GB2312"/>
          <w:color w:val="000000" w:themeColor="text1"/>
          <w:sz w:val="32"/>
          <w:szCs w:val="32"/>
          <w14:textFill>
            <w14:solidFill>
              <w14:schemeClr w14:val="tx1"/>
            </w14:solidFill>
          </w14:textFill>
        </w:rPr>
        <w:pPrChange w:id="895" w:author="神无月魂" w:date="2026-08-07T10:23:46Z">
          <w:pPr>
            <w:ind w:firstLine="960" w:firstLineChars="300"/>
          </w:pPr>
        </w:pPrChange>
      </w:pPr>
    </w:p>
    <w:p w14:paraId="1290F87A">
      <w:pPr>
        <w:ind w:firstLine="0" w:firstLineChars="0"/>
        <w:rPr>
          <w:del w:id="898" w:author="神无月魂" w:date="2026-08-07T10:23:45Z"/>
          <w:rFonts w:hint="eastAsia" w:ascii="仿宋_GB2312" w:hAnsi="仿宋_GB2312" w:eastAsia="仿宋_GB2312" w:cs="仿宋_GB2312"/>
          <w:color w:val="000000" w:themeColor="text1"/>
          <w:sz w:val="32"/>
          <w:szCs w:val="32"/>
          <w14:textFill>
            <w14:solidFill>
              <w14:schemeClr w14:val="tx1"/>
            </w14:solidFill>
          </w14:textFill>
        </w:rPr>
        <w:pPrChange w:id="897" w:author="神无月魂" w:date="2026-08-07T10:23:46Z">
          <w:pPr>
            <w:ind w:firstLine="960" w:firstLineChars="300"/>
          </w:pPr>
        </w:pPrChange>
      </w:pPr>
    </w:p>
    <w:p w14:paraId="5E992BEC">
      <w:pPr>
        <w:ind w:firstLine="0" w:firstLineChars="0"/>
        <w:rPr>
          <w:del w:id="900" w:author="神无月魂" w:date="2026-08-07T10:23:45Z"/>
          <w:rFonts w:hint="eastAsia" w:ascii="仿宋_GB2312" w:hAnsi="仿宋_GB2312" w:eastAsia="仿宋_GB2312" w:cs="仿宋_GB2312"/>
          <w:color w:val="000000" w:themeColor="text1"/>
          <w:sz w:val="32"/>
          <w:szCs w:val="32"/>
          <w14:textFill>
            <w14:solidFill>
              <w14:schemeClr w14:val="tx1"/>
            </w14:solidFill>
          </w14:textFill>
        </w:rPr>
        <w:pPrChange w:id="899" w:author="神无月魂" w:date="2026-08-07T10:23:45Z">
          <w:pPr>
            <w:ind w:firstLine="960" w:firstLineChars="300"/>
          </w:pPr>
        </w:pPrChange>
      </w:pPr>
    </w:p>
    <w:p w14:paraId="3536E124">
      <w:pPr>
        <w:ind w:firstLine="0" w:firstLineChars="0"/>
        <w:rPr>
          <w:del w:id="902" w:author="神无月魂" w:date="2026-08-07T10:23:44Z"/>
          <w:rFonts w:hint="eastAsia" w:ascii="仿宋_GB2312" w:hAnsi="仿宋_GB2312" w:eastAsia="仿宋_GB2312" w:cs="仿宋_GB2312"/>
          <w:color w:val="000000" w:themeColor="text1"/>
          <w:sz w:val="32"/>
          <w:szCs w:val="32"/>
          <w14:textFill>
            <w14:solidFill>
              <w14:schemeClr w14:val="tx1"/>
            </w14:solidFill>
          </w14:textFill>
        </w:rPr>
        <w:pPrChange w:id="901" w:author="神无月魂" w:date="2026-08-07T10:23:45Z">
          <w:pPr>
            <w:ind w:firstLine="960" w:firstLineChars="300"/>
          </w:pPr>
        </w:pPrChange>
      </w:pPr>
    </w:p>
    <w:p w14:paraId="1567E4D8">
      <w:pPr>
        <w:ind w:firstLine="0" w:firstLineChars="0"/>
        <w:rPr>
          <w:del w:id="904" w:author="神无月魂" w:date="2026-08-07T10:23:44Z"/>
          <w:rFonts w:hint="eastAsia" w:ascii="仿宋_GB2312" w:hAnsi="仿宋_GB2312" w:eastAsia="仿宋_GB2312" w:cs="仿宋_GB2312"/>
          <w:color w:val="000000" w:themeColor="text1"/>
          <w:sz w:val="32"/>
          <w:szCs w:val="32"/>
          <w14:textFill>
            <w14:solidFill>
              <w14:schemeClr w14:val="tx1"/>
            </w14:solidFill>
          </w14:textFill>
        </w:rPr>
        <w:pPrChange w:id="903" w:author="神无月魂" w:date="2026-08-07T10:23:44Z">
          <w:pPr>
            <w:ind w:firstLine="960" w:firstLineChars="300"/>
          </w:pPr>
        </w:pPrChange>
      </w:pPr>
    </w:p>
    <w:p w14:paraId="4DC2DFE0">
      <w:pPr>
        <w:ind w:firstLine="0" w:firstLineChars="0"/>
        <w:rPr>
          <w:del w:id="906" w:author="神无月魂" w:date="2026-08-07T10:23:43Z"/>
          <w:rFonts w:hint="eastAsia" w:ascii="仿宋_GB2312" w:hAnsi="仿宋_GB2312" w:eastAsia="仿宋_GB2312" w:cs="仿宋_GB2312"/>
          <w:color w:val="000000" w:themeColor="text1"/>
          <w:sz w:val="32"/>
          <w:szCs w:val="32"/>
          <w14:textFill>
            <w14:solidFill>
              <w14:schemeClr w14:val="tx1"/>
            </w14:solidFill>
          </w14:textFill>
        </w:rPr>
        <w:pPrChange w:id="905" w:author="神无月魂" w:date="2026-08-07T10:23:44Z">
          <w:pPr>
            <w:ind w:firstLine="960" w:firstLineChars="300"/>
          </w:pPr>
        </w:pPrChange>
      </w:pPr>
    </w:p>
    <w:p w14:paraId="48137110">
      <w:pPr>
        <w:ind w:firstLine="0" w:firstLineChars="0"/>
        <w:rPr>
          <w:del w:id="908" w:author="神无月魂" w:date="2026-08-07T10:23:43Z"/>
          <w:rFonts w:hint="eastAsia" w:ascii="仿宋_GB2312" w:hAnsi="仿宋_GB2312" w:eastAsia="仿宋_GB2312" w:cs="仿宋_GB2312"/>
          <w:color w:val="000000" w:themeColor="text1"/>
          <w:sz w:val="32"/>
          <w:szCs w:val="32"/>
          <w14:textFill>
            <w14:solidFill>
              <w14:schemeClr w14:val="tx1"/>
            </w14:solidFill>
          </w14:textFill>
        </w:rPr>
        <w:pPrChange w:id="907" w:author="神无月魂" w:date="2026-08-07T10:23:43Z">
          <w:pPr>
            <w:ind w:firstLine="960" w:firstLineChars="300"/>
          </w:pPr>
        </w:pPrChange>
      </w:pPr>
    </w:p>
    <w:p w14:paraId="2CE540BD">
      <w:pPr>
        <w:ind w:firstLine="0" w:firstLineChars="0"/>
        <w:rPr>
          <w:del w:id="910" w:author="神无月魂" w:date="2026-08-07T10:23:40Z"/>
          <w:rFonts w:hint="eastAsia" w:ascii="仿宋_GB2312" w:hAnsi="仿宋_GB2312" w:eastAsia="仿宋_GB2312" w:cs="仿宋_GB2312"/>
          <w:color w:val="000000" w:themeColor="text1"/>
          <w:sz w:val="32"/>
          <w:szCs w:val="32"/>
          <w14:textFill>
            <w14:solidFill>
              <w14:schemeClr w14:val="tx1"/>
            </w14:solidFill>
          </w14:textFill>
        </w:rPr>
        <w:pPrChange w:id="909" w:author="神无月魂" w:date="2026-08-07T10:23:42Z">
          <w:pPr>
            <w:ind w:firstLine="960" w:firstLineChars="300"/>
          </w:pPr>
        </w:pPrChange>
      </w:pPr>
    </w:p>
    <w:p w14:paraId="71F168E6">
      <w:pPr>
        <w:ind w:firstLine="0" w:firstLineChars="0"/>
        <w:rPr>
          <w:del w:id="912" w:author="神无月魂" w:date="2026-08-07T10:24:31Z"/>
          <w:rFonts w:hint="eastAsia" w:ascii="仿宋_GB2312" w:hAnsi="仿宋_GB2312" w:eastAsia="仿宋_GB2312" w:cs="仿宋_GB2312"/>
          <w:color w:val="000000" w:themeColor="text1"/>
          <w:sz w:val="32"/>
          <w:szCs w:val="32"/>
          <w14:textFill>
            <w14:solidFill>
              <w14:schemeClr w14:val="tx1"/>
            </w14:solidFill>
          </w14:textFill>
        </w:rPr>
        <w:sectPr>
          <w:pgSz w:w="16838" w:h="11906" w:orient="landscape"/>
          <w:pgMar w:top="1417" w:right="1440" w:bottom="1417" w:left="1327" w:header="851" w:footer="992" w:gutter="0"/>
          <w:cols w:space="425" w:num="1"/>
          <w:docGrid w:type="lines" w:linePitch="312" w:charSpace="0"/>
        </w:sectPr>
        <w:pPrChange w:id="911" w:author="神无月魂" w:date="2026-08-07T10:23:42Z">
          <w:pPr>
            <w:ind w:firstLine="960" w:firstLineChars="300"/>
          </w:pPr>
        </w:pPrChange>
      </w:pPr>
    </w:p>
    <w:p w14:paraId="55524261">
      <w:pPr>
        <w:rPr>
          <w:del w:id="913" w:author="神无月魂" w:date="2026-08-07T10:24:31Z"/>
          <w:rFonts w:hint="eastAsia" w:ascii="黑体" w:hAnsi="黑体" w:eastAsia="黑体" w:cs="黑体"/>
          <w:color w:val="000000" w:themeColor="text1"/>
          <w:sz w:val="32"/>
          <w:szCs w:val="32"/>
          <w14:textFill>
            <w14:solidFill>
              <w14:schemeClr w14:val="tx1"/>
            </w14:solidFill>
          </w14:textFill>
        </w:rPr>
      </w:pPr>
      <w:del w:id="914" w:author="神无月魂" w:date="2026-08-07T10:24:31Z">
        <w:r>
          <w:rPr>
            <w:rFonts w:hint="eastAsia" w:ascii="黑体" w:hAnsi="黑体" w:eastAsia="黑体" w:cs="黑体"/>
            <w:color w:val="000000" w:themeColor="text1"/>
            <w:sz w:val="32"/>
            <w:szCs w:val="32"/>
            <w14:textFill>
              <w14:solidFill>
                <w14:schemeClr w14:val="tx1"/>
              </w14:solidFill>
            </w14:textFill>
          </w:rPr>
          <w:delText>附件3</w:delText>
        </w:r>
      </w:del>
    </w:p>
    <w:p w14:paraId="4FC962C5">
      <w:pPr>
        <w:jc w:val="center"/>
        <w:rPr>
          <w:del w:id="915" w:author="神无月魂" w:date="2026-08-07T10:24:31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916" w:author="神无月魂" w:date="2026-08-07T10:24:31Z">
        <w:r>
          <w:rPr>
            <w:rFonts w:ascii="方正小标宋简体" w:hAnsi="方正小标宋简体" w:eastAsia="方正小标宋简体" w:cs="方正小标宋简体"/>
            <w:color w:val="000000" w:themeColor="text1"/>
            <w:sz w:val="30"/>
            <w:szCs w:val="30"/>
            <w14:textFill>
              <w14:solidFill>
                <w14:schemeClr w14:val="tx1"/>
              </w14:solidFill>
            </w14:textFill>
          </w:rPr>
          <w:delText>首届湖南省大学生创业微短剧短视频大赛</w:delText>
        </w:r>
      </w:del>
      <w:del w:id="917" w:author="神无月魂" w:date="2026-08-07T10:24:31Z">
        <w:r>
          <w:rPr>
            <w:rFonts w:hint="eastAsia" w:ascii="方正小标宋简体" w:hAnsi="方正小标宋简体" w:eastAsia="方正小标宋简体" w:cs="方正小标宋简体"/>
            <w:color w:val="000000" w:themeColor="text1"/>
            <w:sz w:val="30"/>
            <w:szCs w:val="30"/>
            <w14:textFill>
              <w14:solidFill>
                <w14:schemeClr w14:val="tx1"/>
              </w14:solidFill>
            </w14:textFill>
          </w:rPr>
          <w:delText>优秀组织奖</w:delText>
        </w:r>
      </w:del>
      <w:del w:id="918" w:author="神无月魂" w:date="2026-08-07T10:24:31Z">
        <w:r>
          <w:rPr>
            <w:rFonts w:ascii="方正小标宋简体" w:hAnsi="方正小标宋简体" w:eastAsia="方正小标宋简体" w:cs="方正小标宋简体"/>
            <w:color w:val="000000" w:themeColor="text1"/>
            <w:sz w:val="30"/>
            <w:szCs w:val="30"/>
            <w14:textFill>
              <w14:solidFill>
                <w14:schemeClr w14:val="tx1"/>
              </w14:solidFill>
            </w14:textFill>
          </w:rPr>
          <w:delText>获奖名单</w:delText>
        </w:r>
      </w:del>
    </w:p>
    <w:p w14:paraId="7BDF101B">
      <w:pPr>
        <w:jc w:val="center"/>
        <w:rPr>
          <w:del w:id="919" w:author="神无月魂" w:date="2026-08-07T10:24:31Z"/>
          <w:rFonts w:hint="eastAsia" w:ascii="方正小标宋简体" w:hAnsi="方正小标宋简体" w:eastAsia="方正小标宋简体" w:cs="方正小标宋简体"/>
          <w:color w:val="000000" w:themeColor="text1"/>
          <w:sz w:val="28"/>
          <w:szCs w:val="28"/>
          <w14:textFill>
            <w14:solidFill>
              <w14:schemeClr w14:val="tx1"/>
            </w14:solidFill>
          </w14:textFill>
        </w:rPr>
      </w:pPr>
    </w:p>
    <w:tbl>
      <w:tblPr>
        <w:tblStyle w:val="7"/>
        <w:tblW w:w="4517" w:type="pct"/>
        <w:jc w:val="center"/>
        <w:tblLayout w:type="autofit"/>
        <w:tblCellMar>
          <w:top w:w="0" w:type="dxa"/>
          <w:left w:w="108" w:type="dxa"/>
          <w:bottom w:w="0" w:type="dxa"/>
          <w:right w:w="108" w:type="dxa"/>
        </w:tblCellMar>
      </w:tblPr>
      <w:tblGrid>
        <w:gridCol w:w="1649"/>
        <w:gridCol w:w="11156"/>
      </w:tblGrid>
      <w:tr w14:paraId="4C6F27F1">
        <w:tblPrEx>
          <w:tblCellMar>
            <w:top w:w="0" w:type="dxa"/>
            <w:left w:w="108" w:type="dxa"/>
            <w:bottom w:w="0" w:type="dxa"/>
            <w:right w:w="108" w:type="dxa"/>
          </w:tblCellMar>
        </w:tblPrEx>
        <w:trPr>
          <w:trHeight w:val="408" w:hRule="atLeast"/>
          <w:jc w:val="center"/>
          <w:del w:id="920" w:author="神无月魂" w:date="2026-08-07T10:24:31Z"/>
        </w:trPr>
        <w:tc>
          <w:tcPr>
            <w:tcW w:w="644" w:type="pct"/>
            <w:tcBorders>
              <w:top w:val="single" w:color="000000" w:sz="4" w:space="0"/>
              <w:left w:val="single" w:color="000000" w:sz="4" w:space="0"/>
              <w:bottom w:val="single" w:color="000000" w:sz="4" w:space="0"/>
              <w:right w:val="single" w:color="000000" w:sz="4" w:space="0"/>
            </w:tcBorders>
            <w:vAlign w:val="center"/>
          </w:tcPr>
          <w:p w14:paraId="3779D545">
            <w:pPr>
              <w:widowControl/>
              <w:spacing w:line="192" w:lineRule="auto"/>
              <w:jc w:val="center"/>
              <w:textAlignment w:val="center"/>
              <w:rPr>
                <w:del w:id="921" w:author="神无月魂" w:date="2026-08-07T10:24:31Z"/>
                <w:rFonts w:hint="eastAsia" w:ascii="宋体" w:hAnsi="宋体" w:eastAsia="宋体" w:cs="宋体"/>
                <w:b/>
                <w:bCs/>
                <w:color w:val="000000" w:themeColor="text1"/>
                <w:sz w:val="22"/>
                <w:szCs w:val="22"/>
                <w14:textFill>
                  <w14:solidFill>
                    <w14:schemeClr w14:val="tx1"/>
                  </w14:solidFill>
                </w14:textFill>
              </w:rPr>
            </w:pPr>
            <w:del w:id="922" w:author="神无月魂" w:date="2026-08-07T10:24:31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7F77C7A">
            <w:pPr>
              <w:widowControl/>
              <w:spacing w:line="192" w:lineRule="auto"/>
              <w:jc w:val="center"/>
              <w:textAlignment w:val="center"/>
              <w:rPr>
                <w:del w:id="923" w:author="神无月魂" w:date="2026-08-07T10:24:31Z"/>
                <w:rFonts w:hint="eastAsia" w:ascii="宋体" w:hAnsi="宋体" w:eastAsia="宋体" w:cs="宋体"/>
                <w:b/>
                <w:bCs/>
                <w:color w:val="000000" w:themeColor="text1"/>
                <w:sz w:val="22"/>
                <w:szCs w:val="22"/>
                <w14:textFill>
                  <w14:solidFill>
                    <w14:schemeClr w14:val="tx1"/>
                  </w14:solidFill>
                </w14:textFill>
              </w:rPr>
            </w:pPr>
            <w:del w:id="924" w:author="神无月魂" w:date="2026-08-07T10:24:31Z">
              <w:r>
                <w:rPr>
                  <w:rFonts w:hint="eastAsia" w:ascii="宋体" w:hAnsi="宋体" w:eastAsia="宋体" w:cs="宋体"/>
                  <w:b/>
                  <w:bCs/>
                  <w:color w:val="000000" w:themeColor="text1"/>
                  <w:kern w:val="0"/>
                  <w:sz w:val="22"/>
                  <w:szCs w:val="22"/>
                  <w14:textFill>
                    <w14:solidFill>
                      <w14:schemeClr w14:val="tx1"/>
                    </w14:solidFill>
                  </w14:textFill>
                </w:rPr>
                <w:delText>单位名称</w:delText>
              </w:r>
            </w:del>
          </w:p>
        </w:tc>
      </w:tr>
      <w:tr w14:paraId="16762993">
        <w:tblPrEx>
          <w:tblCellMar>
            <w:top w:w="0" w:type="dxa"/>
            <w:left w:w="108" w:type="dxa"/>
            <w:bottom w:w="0" w:type="dxa"/>
            <w:right w:w="108" w:type="dxa"/>
          </w:tblCellMar>
        </w:tblPrEx>
        <w:trPr>
          <w:trHeight w:val="391" w:hRule="atLeast"/>
          <w:jc w:val="center"/>
          <w:del w:id="92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F5C174D">
            <w:pPr>
              <w:widowControl/>
              <w:spacing w:line="192" w:lineRule="auto"/>
              <w:jc w:val="center"/>
              <w:textAlignment w:val="center"/>
              <w:rPr>
                <w:del w:id="926" w:author="神无月魂" w:date="2026-08-07T10:24:31Z"/>
                <w:rFonts w:hint="eastAsia" w:ascii="宋体" w:hAnsi="宋体" w:eastAsia="宋体" w:cs="宋体"/>
                <w:color w:val="000000" w:themeColor="text1"/>
                <w:sz w:val="22"/>
                <w:szCs w:val="22"/>
                <w14:textFill>
                  <w14:solidFill>
                    <w14:schemeClr w14:val="tx1"/>
                  </w14:solidFill>
                </w14:textFill>
              </w:rPr>
            </w:pPr>
            <w:del w:id="92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6AF6BB23">
            <w:pPr>
              <w:widowControl/>
              <w:spacing w:line="192" w:lineRule="auto"/>
              <w:jc w:val="center"/>
              <w:textAlignment w:val="center"/>
              <w:rPr>
                <w:del w:id="928" w:author="神无月魂" w:date="2026-08-07T10:24:31Z"/>
                <w:rFonts w:hint="eastAsia" w:ascii="宋体" w:hAnsi="宋体" w:eastAsia="宋体" w:cs="宋体"/>
                <w:color w:val="000000" w:themeColor="text1"/>
                <w:sz w:val="22"/>
                <w:szCs w:val="22"/>
                <w14:textFill>
                  <w14:solidFill>
                    <w14:schemeClr w14:val="tx1"/>
                  </w14:solidFill>
                </w14:textFill>
              </w:rPr>
            </w:pPr>
            <w:del w:id="92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张家界航空工业职业技术学院</w:delText>
              </w:r>
            </w:del>
          </w:p>
        </w:tc>
      </w:tr>
      <w:tr w14:paraId="2608F752">
        <w:tblPrEx>
          <w:tblCellMar>
            <w:top w:w="0" w:type="dxa"/>
            <w:left w:w="108" w:type="dxa"/>
            <w:bottom w:w="0" w:type="dxa"/>
            <w:right w:w="108" w:type="dxa"/>
          </w:tblCellMar>
        </w:tblPrEx>
        <w:trPr>
          <w:trHeight w:val="391" w:hRule="atLeast"/>
          <w:jc w:val="center"/>
          <w:del w:id="93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4E25A99E">
            <w:pPr>
              <w:widowControl/>
              <w:spacing w:line="192" w:lineRule="auto"/>
              <w:jc w:val="center"/>
              <w:textAlignment w:val="center"/>
              <w:rPr>
                <w:del w:id="931" w:author="神无月魂" w:date="2026-08-07T10:24:31Z"/>
                <w:rFonts w:hint="eastAsia" w:ascii="宋体" w:hAnsi="宋体" w:eastAsia="宋体" w:cs="宋体"/>
                <w:color w:val="000000" w:themeColor="text1"/>
                <w:sz w:val="22"/>
                <w:szCs w:val="22"/>
                <w14:textFill>
                  <w14:solidFill>
                    <w14:schemeClr w14:val="tx1"/>
                  </w14:solidFill>
                </w14:textFill>
              </w:rPr>
            </w:pPr>
            <w:del w:id="93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15E8FB9A">
            <w:pPr>
              <w:widowControl/>
              <w:spacing w:line="192" w:lineRule="auto"/>
              <w:jc w:val="center"/>
              <w:textAlignment w:val="center"/>
              <w:rPr>
                <w:del w:id="933" w:author="神无月魂" w:date="2026-08-07T10:24:31Z"/>
                <w:rFonts w:hint="eastAsia" w:ascii="宋体" w:hAnsi="宋体" w:eastAsia="宋体" w:cs="宋体"/>
                <w:color w:val="000000" w:themeColor="text1"/>
                <w:sz w:val="22"/>
                <w:szCs w:val="22"/>
                <w14:textFill>
                  <w14:solidFill>
                    <w14:schemeClr w14:val="tx1"/>
                  </w14:solidFill>
                </w14:textFill>
              </w:rPr>
            </w:pPr>
            <w:del w:id="93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r>
      <w:tr w14:paraId="67762E24">
        <w:tblPrEx>
          <w:tblCellMar>
            <w:top w:w="0" w:type="dxa"/>
            <w:left w:w="108" w:type="dxa"/>
            <w:bottom w:w="0" w:type="dxa"/>
            <w:right w:w="108" w:type="dxa"/>
          </w:tblCellMar>
        </w:tblPrEx>
        <w:trPr>
          <w:trHeight w:val="369" w:hRule="atLeast"/>
          <w:jc w:val="center"/>
          <w:del w:id="93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4104DD5B">
            <w:pPr>
              <w:widowControl/>
              <w:spacing w:line="192" w:lineRule="auto"/>
              <w:jc w:val="center"/>
              <w:textAlignment w:val="center"/>
              <w:rPr>
                <w:del w:id="93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3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72ACBA5B">
            <w:pPr>
              <w:widowControl/>
              <w:spacing w:line="192" w:lineRule="auto"/>
              <w:jc w:val="center"/>
              <w:textAlignment w:val="center"/>
              <w:rPr>
                <w:del w:id="93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3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湖南高速铁路职业技术学院</w:delText>
              </w:r>
            </w:del>
          </w:p>
        </w:tc>
      </w:tr>
      <w:tr w14:paraId="05FFDAA6">
        <w:tblPrEx>
          <w:tblCellMar>
            <w:top w:w="0" w:type="dxa"/>
            <w:left w:w="108" w:type="dxa"/>
            <w:bottom w:w="0" w:type="dxa"/>
            <w:right w:w="108" w:type="dxa"/>
          </w:tblCellMar>
        </w:tblPrEx>
        <w:trPr>
          <w:trHeight w:val="425" w:hRule="atLeast"/>
          <w:jc w:val="center"/>
          <w:del w:id="94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BD5094C">
            <w:pPr>
              <w:widowControl/>
              <w:spacing w:line="192" w:lineRule="auto"/>
              <w:jc w:val="center"/>
              <w:textAlignment w:val="center"/>
              <w:rPr>
                <w:del w:id="94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4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76D289DD">
            <w:pPr>
              <w:widowControl/>
              <w:spacing w:line="192" w:lineRule="auto"/>
              <w:jc w:val="center"/>
              <w:textAlignment w:val="center"/>
              <w:rPr>
                <w:del w:id="94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4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湖南科技学院</w:delText>
              </w:r>
            </w:del>
          </w:p>
        </w:tc>
      </w:tr>
      <w:tr w14:paraId="2306C702">
        <w:tblPrEx>
          <w:tblCellMar>
            <w:top w:w="0" w:type="dxa"/>
            <w:left w:w="108" w:type="dxa"/>
            <w:bottom w:w="0" w:type="dxa"/>
            <w:right w:w="108" w:type="dxa"/>
          </w:tblCellMar>
        </w:tblPrEx>
        <w:trPr>
          <w:trHeight w:val="374" w:hRule="atLeast"/>
          <w:jc w:val="center"/>
          <w:del w:id="94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4373D36B">
            <w:pPr>
              <w:widowControl/>
              <w:spacing w:line="192" w:lineRule="auto"/>
              <w:jc w:val="center"/>
              <w:textAlignment w:val="center"/>
              <w:rPr>
                <w:del w:id="94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4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D8283CA">
            <w:pPr>
              <w:widowControl/>
              <w:spacing w:line="192" w:lineRule="auto"/>
              <w:jc w:val="center"/>
              <w:textAlignment w:val="center"/>
              <w:rPr>
                <w:del w:id="94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4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湘南学院</w:delText>
              </w:r>
            </w:del>
          </w:p>
        </w:tc>
      </w:tr>
      <w:tr w14:paraId="036C8023">
        <w:tblPrEx>
          <w:tblCellMar>
            <w:top w:w="0" w:type="dxa"/>
            <w:left w:w="108" w:type="dxa"/>
            <w:bottom w:w="0" w:type="dxa"/>
            <w:right w:w="108" w:type="dxa"/>
          </w:tblCellMar>
        </w:tblPrEx>
        <w:trPr>
          <w:trHeight w:val="408" w:hRule="atLeast"/>
          <w:jc w:val="center"/>
          <w:del w:id="95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60D5D69">
            <w:pPr>
              <w:widowControl/>
              <w:spacing w:line="192" w:lineRule="auto"/>
              <w:jc w:val="center"/>
              <w:textAlignment w:val="center"/>
              <w:rPr>
                <w:del w:id="95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5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9C55C23">
            <w:pPr>
              <w:widowControl/>
              <w:spacing w:line="192" w:lineRule="auto"/>
              <w:jc w:val="center"/>
              <w:textAlignment w:val="center"/>
              <w:rPr>
                <w:del w:id="95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5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r>
      <w:tr w14:paraId="554E468F">
        <w:tblPrEx>
          <w:tblCellMar>
            <w:top w:w="0" w:type="dxa"/>
            <w:left w:w="108" w:type="dxa"/>
            <w:bottom w:w="0" w:type="dxa"/>
            <w:right w:w="108" w:type="dxa"/>
          </w:tblCellMar>
        </w:tblPrEx>
        <w:trPr>
          <w:trHeight w:val="457" w:hRule="atLeast"/>
          <w:jc w:val="center"/>
          <w:del w:id="95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747C74E3">
            <w:pPr>
              <w:widowControl/>
              <w:spacing w:line="192" w:lineRule="auto"/>
              <w:jc w:val="center"/>
              <w:textAlignment w:val="center"/>
              <w:rPr>
                <w:del w:id="95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5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659D0ED1">
            <w:pPr>
              <w:widowControl/>
              <w:spacing w:line="192" w:lineRule="auto"/>
              <w:jc w:val="center"/>
              <w:textAlignment w:val="center"/>
              <w:rPr>
                <w:del w:id="95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5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湖南中医药大学</w:delText>
              </w:r>
            </w:del>
          </w:p>
        </w:tc>
      </w:tr>
      <w:tr w14:paraId="5BB5B167">
        <w:tblPrEx>
          <w:tblCellMar>
            <w:top w:w="0" w:type="dxa"/>
            <w:left w:w="108" w:type="dxa"/>
            <w:bottom w:w="0" w:type="dxa"/>
            <w:right w:w="108" w:type="dxa"/>
          </w:tblCellMar>
        </w:tblPrEx>
        <w:trPr>
          <w:trHeight w:val="408" w:hRule="atLeast"/>
          <w:jc w:val="center"/>
          <w:del w:id="96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6F5C599">
            <w:pPr>
              <w:widowControl/>
              <w:spacing w:line="192" w:lineRule="auto"/>
              <w:jc w:val="center"/>
              <w:textAlignment w:val="center"/>
              <w:rPr>
                <w:del w:id="96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6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0DAA5CC5">
            <w:pPr>
              <w:widowControl/>
              <w:spacing w:line="192" w:lineRule="auto"/>
              <w:jc w:val="center"/>
              <w:textAlignment w:val="center"/>
              <w:rPr>
                <w:del w:id="96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6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r>
      <w:tr w14:paraId="35EABE46">
        <w:tblPrEx>
          <w:tblCellMar>
            <w:top w:w="0" w:type="dxa"/>
            <w:left w:w="108" w:type="dxa"/>
            <w:bottom w:w="0" w:type="dxa"/>
            <w:right w:w="108" w:type="dxa"/>
          </w:tblCellMar>
        </w:tblPrEx>
        <w:trPr>
          <w:trHeight w:val="408" w:hRule="atLeast"/>
          <w:jc w:val="center"/>
          <w:del w:id="96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6463B354">
            <w:pPr>
              <w:widowControl/>
              <w:spacing w:line="192" w:lineRule="auto"/>
              <w:jc w:val="center"/>
              <w:textAlignment w:val="center"/>
              <w:rPr>
                <w:del w:id="96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6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FE38178">
            <w:pPr>
              <w:widowControl/>
              <w:spacing w:line="192" w:lineRule="auto"/>
              <w:jc w:val="center"/>
              <w:textAlignment w:val="center"/>
              <w:rPr>
                <w:del w:id="96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6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r>
      <w:tr w14:paraId="0DBFEFCF">
        <w:tblPrEx>
          <w:tblCellMar>
            <w:top w:w="0" w:type="dxa"/>
            <w:left w:w="108" w:type="dxa"/>
            <w:bottom w:w="0" w:type="dxa"/>
            <w:right w:w="108" w:type="dxa"/>
          </w:tblCellMar>
        </w:tblPrEx>
        <w:trPr>
          <w:trHeight w:val="391" w:hRule="atLeast"/>
          <w:jc w:val="center"/>
          <w:del w:id="97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09924991">
            <w:pPr>
              <w:widowControl/>
              <w:spacing w:line="192" w:lineRule="auto"/>
              <w:jc w:val="center"/>
              <w:textAlignment w:val="center"/>
              <w:rPr>
                <w:del w:id="97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7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C1CF3C0">
            <w:pPr>
              <w:widowControl/>
              <w:spacing w:line="192" w:lineRule="auto"/>
              <w:jc w:val="center"/>
              <w:textAlignment w:val="center"/>
              <w:rPr>
                <w:del w:id="97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7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r>
      <w:tr w14:paraId="3F323D7D">
        <w:tblPrEx>
          <w:tblCellMar>
            <w:top w:w="0" w:type="dxa"/>
            <w:left w:w="108" w:type="dxa"/>
            <w:bottom w:w="0" w:type="dxa"/>
            <w:right w:w="108" w:type="dxa"/>
          </w:tblCellMar>
        </w:tblPrEx>
        <w:trPr>
          <w:trHeight w:val="424" w:hRule="atLeast"/>
          <w:jc w:val="center"/>
          <w:del w:id="97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175F909F">
            <w:pPr>
              <w:widowControl/>
              <w:spacing w:line="192" w:lineRule="auto"/>
              <w:jc w:val="center"/>
              <w:textAlignment w:val="center"/>
              <w:rPr>
                <w:del w:id="97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7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83BF4FC">
            <w:pPr>
              <w:widowControl/>
              <w:spacing w:line="192" w:lineRule="auto"/>
              <w:jc w:val="center"/>
              <w:textAlignment w:val="center"/>
              <w:rPr>
                <w:del w:id="97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7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湖南食品药品职业学院</w:delText>
              </w:r>
            </w:del>
          </w:p>
        </w:tc>
      </w:tr>
      <w:tr w14:paraId="32568FFE">
        <w:tblPrEx>
          <w:tblCellMar>
            <w:top w:w="0" w:type="dxa"/>
            <w:left w:w="108" w:type="dxa"/>
            <w:bottom w:w="0" w:type="dxa"/>
            <w:right w:w="108" w:type="dxa"/>
          </w:tblCellMar>
        </w:tblPrEx>
        <w:trPr>
          <w:trHeight w:val="407" w:hRule="atLeast"/>
          <w:jc w:val="center"/>
          <w:del w:id="98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056DCB5E">
            <w:pPr>
              <w:widowControl/>
              <w:spacing w:line="192" w:lineRule="auto"/>
              <w:jc w:val="center"/>
              <w:textAlignment w:val="center"/>
              <w:rPr>
                <w:del w:id="98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8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601F784A">
            <w:pPr>
              <w:widowControl/>
              <w:spacing w:line="192" w:lineRule="auto"/>
              <w:jc w:val="center"/>
              <w:textAlignment w:val="center"/>
              <w:rPr>
                <w:del w:id="98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8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岳阳学院</w:delText>
              </w:r>
            </w:del>
          </w:p>
        </w:tc>
      </w:tr>
      <w:tr w14:paraId="0913D2E3">
        <w:tblPrEx>
          <w:tblCellMar>
            <w:top w:w="0" w:type="dxa"/>
            <w:left w:w="108" w:type="dxa"/>
            <w:bottom w:w="0" w:type="dxa"/>
            <w:right w:w="108" w:type="dxa"/>
          </w:tblCellMar>
        </w:tblPrEx>
        <w:trPr>
          <w:trHeight w:val="407" w:hRule="atLeast"/>
          <w:jc w:val="center"/>
          <w:del w:id="98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DDEC656">
            <w:pPr>
              <w:widowControl/>
              <w:spacing w:line="192" w:lineRule="auto"/>
              <w:jc w:val="center"/>
              <w:textAlignment w:val="center"/>
              <w:rPr>
                <w:del w:id="98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8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266B9A86">
            <w:pPr>
              <w:widowControl/>
              <w:spacing w:line="192" w:lineRule="auto"/>
              <w:jc w:val="center"/>
              <w:textAlignment w:val="center"/>
              <w:rPr>
                <w:del w:id="98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8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衡阳师范学院</w:delText>
              </w:r>
            </w:del>
          </w:p>
        </w:tc>
      </w:tr>
      <w:tr w14:paraId="7C56814A">
        <w:tblPrEx>
          <w:tblCellMar>
            <w:top w:w="0" w:type="dxa"/>
            <w:left w:w="108" w:type="dxa"/>
            <w:bottom w:w="0" w:type="dxa"/>
            <w:right w:w="108" w:type="dxa"/>
          </w:tblCellMar>
        </w:tblPrEx>
        <w:trPr>
          <w:trHeight w:val="424" w:hRule="atLeast"/>
          <w:jc w:val="center"/>
          <w:del w:id="99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88DF786">
            <w:pPr>
              <w:widowControl/>
              <w:spacing w:line="192" w:lineRule="auto"/>
              <w:jc w:val="center"/>
              <w:textAlignment w:val="center"/>
              <w:rPr>
                <w:del w:id="99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9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95DBE33">
            <w:pPr>
              <w:widowControl/>
              <w:spacing w:line="192" w:lineRule="auto"/>
              <w:jc w:val="center"/>
              <w:textAlignment w:val="center"/>
              <w:rPr>
                <w:del w:id="99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9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永州职业技术学院</w:delText>
              </w:r>
            </w:del>
          </w:p>
        </w:tc>
      </w:tr>
      <w:tr w14:paraId="558B48FE">
        <w:tblPrEx>
          <w:tblCellMar>
            <w:top w:w="0" w:type="dxa"/>
            <w:left w:w="108" w:type="dxa"/>
            <w:bottom w:w="0" w:type="dxa"/>
            <w:right w:w="108" w:type="dxa"/>
          </w:tblCellMar>
        </w:tblPrEx>
        <w:trPr>
          <w:trHeight w:val="458" w:hRule="atLeast"/>
          <w:jc w:val="center"/>
          <w:del w:id="99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1DAB0120">
            <w:pPr>
              <w:widowControl/>
              <w:spacing w:line="192" w:lineRule="auto"/>
              <w:jc w:val="center"/>
              <w:textAlignment w:val="center"/>
              <w:rPr>
                <w:del w:id="99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9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15</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456EB3C">
            <w:pPr>
              <w:widowControl/>
              <w:spacing w:line="192" w:lineRule="auto"/>
              <w:jc w:val="center"/>
              <w:textAlignment w:val="center"/>
              <w:rPr>
                <w:del w:id="99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99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娄底幼儿师范高等专科学校</w:delText>
              </w:r>
            </w:del>
          </w:p>
        </w:tc>
      </w:tr>
      <w:tr w14:paraId="18F66677">
        <w:tblPrEx>
          <w:tblCellMar>
            <w:top w:w="0" w:type="dxa"/>
            <w:left w:w="108" w:type="dxa"/>
            <w:bottom w:w="0" w:type="dxa"/>
            <w:right w:w="108" w:type="dxa"/>
          </w:tblCellMar>
        </w:tblPrEx>
        <w:trPr>
          <w:trHeight w:val="391" w:hRule="atLeast"/>
          <w:jc w:val="center"/>
          <w:del w:id="100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B7C1D33">
            <w:pPr>
              <w:widowControl/>
              <w:spacing w:line="192" w:lineRule="auto"/>
              <w:jc w:val="center"/>
              <w:textAlignment w:val="center"/>
              <w:rPr>
                <w:del w:id="100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0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16</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3792111">
            <w:pPr>
              <w:widowControl/>
              <w:spacing w:line="192" w:lineRule="auto"/>
              <w:jc w:val="center"/>
              <w:textAlignment w:val="center"/>
              <w:rPr>
                <w:del w:id="100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0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吉首大学</w:delText>
              </w:r>
            </w:del>
          </w:p>
        </w:tc>
      </w:tr>
      <w:tr w14:paraId="345AB402">
        <w:tblPrEx>
          <w:tblCellMar>
            <w:top w:w="0" w:type="dxa"/>
            <w:left w:w="108" w:type="dxa"/>
            <w:bottom w:w="0" w:type="dxa"/>
            <w:right w:w="108" w:type="dxa"/>
          </w:tblCellMar>
        </w:tblPrEx>
        <w:trPr>
          <w:trHeight w:val="407" w:hRule="atLeast"/>
          <w:jc w:val="center"/>
          <w:del w:id="100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FC59C2D">
            <w:pPr>
              <w:widowControl/>
              <w:spacing w:line="192" w:lineRule="auto"/>
              <w:jc w:val="center"/>
              <w:textAlignment w:val="center"/>
              <w:rPr>
                <w:del w:id="100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0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17</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1B0545FD">
            <w:pPr>
              <w:widowControl/>
              <w:spacing w:line="192" w:lineRule="auto"/>
              <w:jc w:val="center"/>
              <w:textAlignment w:val="center"/>
              <w:rPr>
                <w:del w:id="100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0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长沙理工大学</w:delText>
              </w:r>
            </w:del>
          </w:p>
        </w:tc>
      </w:tr>
      <w:tr w14:paraId="0B247ABF">
        <w:tblPrEx>
          <w:tblCellMar>
            <w:top w:w="0" w:type="dxa"/>
            <w:left w:w="108" w:type="dxa"/>
            <w:bottom w:w="0" w:type="dxa"/>
            <w:right w:w="108" w:type="dxa"/>
          </w:tblCellMar>
        </w:tblPrEx>
        <w:trPr>
          <w:trHeight w:val="391" w:hRule="atLeast"/>
          <w:jc w:val="center"/>
          <w:del w:id="101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16B873F1">
            <w:pPr>
              <w:widowControl/>
              <w:spacing w:line="192" w:lineRule="auto"/>
              <w:jc w:val="center"/>
              <w:textAlignment w:val="center"/>
              <w:rPr>
                <w:del w:id="101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1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18</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3D449568">
            <w:pPr>
              <w:widowControl/>
              <w:spacing w:line="192" w:lineRule="auto"/>
              <w:jc w:val="center"/>
              <w:textAlignment w:val="center"/>
              <w:rPr>
                <w:del w:id="101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1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中南大学</w:delText>
              </w:r>
            </w:del>
          </w:p>
        </w:tc>
      </w:tr>
      <w:tr w14:paraId="02E1CB80">
        <w:tblPrEx>
          <w:tblCellMar>
            <w:top w:w="0" w:type="dxa"/>
            <w:left w:w="108" w:type="dxa"/>
            <w:bottom w:w="0" w:type="dxa"/>
            <w:right w:w="108" w:type="dxa"/>
          </w:tblCellMar>
        </w:tblPrEx>
        <w:trPr>
          <w:trHeight w:val="474" w:hRule="atLeast"/>
          <w:jc w:val="center"/>
          <w:del w:id="101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11859B33">
            <w:pPr>
              <w:widowControl/>
              <w:spacing w:line="192" w:lineRule="auto"/>
              <w:jc w:val="center"/>
              <w:textAlignment w:val="center"/>
              <w:rPr>
                <w:del w:id="101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1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19</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D9FB4A4">
            <w:pPr>
              <w:widowControl/>
              <w:spacing w:line="192" w:lineRule="auto"/>
              <w:jc w:val="center"/>
              <w:textAlignment w:val="center"/>
              <w:rPr>
                <w:del w:id="101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1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湖南交通职业技术学院</w:delText>
              </w:r>
            </w:del>
          </w:p>
        </w:tc>
      </w:tr>
      <w:tr w14:paraId="6AD641AC">
        <w:tblPrEx>
          <w:tblCellMar>
            <w:top w:w="0" w:type="dxa"/>
            <w:left w:w="108" w:type="dxa"/>
            <w:bottom w:w="0" w:type="dxa"/>
            <w:right w:w="108" w:type="dxa"/>
          </w:tblCellMar>
        </w:tblPrEx>
        <w:trPr>
          <w:trHeight w:val="407" w:hRule="atLeast"/>
          <w:jc w:val="center"/>
          <w:del w:id="102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2B48B1C3">
            <w:pPr>
              <w:widowControl/>
              <w:spacing w:line="192" w:lineRule="auto"/>
              <w:jc w:val="center"/>
              <w:textAlignment w:val="center"/>
              <w:rPr>
                <w:del w:id="102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2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20</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1ED84B87">
            <w:pPr>
              <w:widowControl/>
              <w:spacing w:line="192" w:lineRule="auto"/>
              <w:jc w:val="center"/>
              <w:textAlignment w:val="center"/>
              <w:rPr>
                <w:del w:id="102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2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湖南中医药高等专科学校</w:delText>
              </w:r>
            </w:del>
          </w:p>
        </w:tc>
      </w:tr>
      <w:tr w14:paraId="77BE2D9C">
        <w:tblPrEx>
          <w:tblCellMar>
            <w:top w:w="0" w:type="dxa"/>
            <w:left w:w="108" w:type="dxa"/>
            <w:bottom w:w="0" w:type="dxa"/>
            <w:right w:w="108" w:type="dxa"/>
          </w:tblCellMar>
        </w:tblPrEx>
        <w:trPr>
          <w:trHeight w:val="501" w:hRule="atLeast"/>
          <w:jc w:val="center"/>
          <w:del w:id="102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38A25633">
            <w:pPr>
              <w:widowControl/>
              <w:spacing w:line="192" w:lineRule="auto"/>
              <w:jc w:val="center"/>
              <w:textAlignment w:val="center"/>
              <w:rPr>
                <w:del w:id="102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2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21</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6D1BFF6">
            <w:pPr>
              <w:widowControl/>
              <w:spacing w:line="192" w:lineRule="auto"/>
              <w:jc w:val="center"/>
              <w:textAlignment w:val="center"/>
              <w:rPr>
                <w:del w:id="102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2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r>
      <w:tr w14:paraId="1D442B06">
        <w:tblPrEx>
          <w:tblCellMar>
            <w:top w:w="0" w:type="dxa"/>
            <w:left w:w="108" w:type="dxa"/>
            <w:bottom w:w="0" w:type="dxa"/>
            <w:right w:w="108" w:type="dxa"/>
          </w:tblCellMar>
        </w:tblPrEx>
        <w:trPr>
          <w:trHeight w:val="458" w:hRule="atLeast"/>
          <w:jc w:val="center"/>
          <w:del w:id="103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5E8B36E">
            <w:pPr>
              <w:widowControl/>
              <w:spacing w:line="192" w:lineRule="auto"/>
              <w:jc w:val="center"/>
              <w:textAlignment w:val="center"/>
              <w:rPr>
                <w:del w:id="103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3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22</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B38633E">
            <w:pPr>
              <w:widowControl/>
              <w:spacing w:line="192" w:lineRule="auto"/>
              <w:jc w:val="center"/>
              <w:textAlignment w:val="center"/>
              <w:rPr>
                <w:del w:id="103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3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湖南文理学院</w:delText>
              </w:r>
            </w:del>
          </w:p>
        </w:tc>
      </w:tr>
      <w:tr w14:paraId="38D6E6CC">
        <w:tblPrEx>
          <w:tblCellMar>
            <w:top w:w="0" w:type="dxa"/>
            <w:left w:w="108" w:type="dxa"/>
            <w:bottom w:w="0" w:type="dxa"/>
            <w:right w:w="108" w:type="dxa"/>
          </w:tblCellMar>
        </w:tblPrEx>
        <w:trPr>
          <w:trHeight w:val="391" w:hRule="atLeast"/>
          <w:jc w:val="center"/>
          <w:del w:id="1035"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5B33556D">
            <w:pPr>
              <w:widowControl/>
              <w:spacing w:line="192" w:lineRule="auto"/>
              <w:jc w:val="center"/>
              <w:textAlignment w:val="center"/>
              <w:rPr>
                <w:del w:id="1036"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3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23</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5B61250A">
            <w:pPr>
              <w:widowControl/>
              <w:spacing w:line="192" w:lineRule="auto"/>
              <w:jc w:val="center"/>
              <w:textAlignment w:val="center"/>
              <w:rPr>
                <w:del w:id="1038"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3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长沙航空职业技术学院</w:delText>
              </w:r>
            </w:del>
          </w:p>
        </w:tc>
      </w:tr>
      <w:tr w14:paraId="2CF7249C">
        <w:tblPrEx>
          <w:tblCellMar>
            <w:top w:w="0" w:type="dxa"/>
            <w:left w:w="108" w:type="dxa"/>
            <w:bottom w:w="0" w:type="dxa"/>
            <w:right w:w="108" w:type="dxa"/>
          </w:tblCellMar>
        </w:tblPrEx>
        <w:trPr>
          <w:trHeight w:val="401" w:hRule="atLeast"/>
          <w:jc w:val="center"/>
          <w:del w:id="1040" w:author="神无月魂" w:date="2026-08-07T10:24:31Z"/>
        </w:trPr>
        <w:tc>
          <w:tcPr>
            <w:tcW w:w="644" w:type="pct"/>
            <w:tcBorders>
              <w:top w:val="single" w:color="000000" w:sz="4" w:space="0"/>
              <w:left w:val="single" w:color="000000" w:sz="4" w:space="0"/>
              <w:bottom w:val="single" w:color="000000" w:sz="4" w:space="0"/>
              <w:right w:val="single" w:color="000000" w:sz="4" w:space="0"/>
            </w:tcBorders>
            <w:noWrap/>
            <w:vAlign w:val="center"/>
          </w:tcPr>
          <w:p w14:paraId="2760E4BF">
            <w:pPr>
              <w:widowControl/>
              <w:spacing w:line="192" w:lineRule="auto"/>
              <w:jc w:val="center"/>
              <w:textAlignment w:val="center"/>
              <w:rPr>
                <w:del w:id="1041"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4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24</w:delText>
              </w:r>
            </w:del>
          </w:p>
        </w:tc>
        <w:tc>
          <w:tcPr>
            <w:tcW w:w="4355" w:type="pct"/>
            <w:tcBorders>
              <w:top w:val="single" w:color="000000" w:sz="4" w:space="0"/>
              <w:left w:val="single" w:color="000000" w:sz="4" w:space="0"/>
              <w:bottom w:val="single" w:color="000000" w:sz="4" w:space="0"/>
              <w:right w:val="single" w:color="000000" w:sz="4" w:space="0"/>
            </w:tcBorders>
            <w:vAlign w:val="center"/>
          </w:tcPr>
          <w:p w14:paraId="4B34358C">
            <w:pPr>
              <w:widowControl/>
              <w:spacing w:line="192" w:lineRule="auto"/>
              <w:jc w:val="center"/>
              <w:textAlignment w:val="center"/>
              <w:rPr>
                <w:del w:id="1043" w:author="神无月魂" w:date="2026-08-07T10:24:31Z"/>
                <w:rFonts w:hint="eastAsia" w:ascii="宋体" w:hAnsi="宋体" w:eastAsia="宋体" w:cs="宋体"/>
                <w:color w:val="000000" w:themeColor="text1"/>
                <w:kern w:val="0"/>
                <w:sz w:val="22"/>
                <w:szCs w:val="22"/>
                <w14:textFill>
                  <w14:solidFill>
                    <w14:schemeClr w14:val="tx1"/>
                  </w14:solidFill>
                </w14:textFill>
              </w:rPr>
            </w:pPr>
            <w:del w:id="104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r>
    </w:tbl>
    <w:p w14:paraId="20444BF7">
      <w:pPr>
        <w:rPr>
          <w:del w:id="1045" w:author="神无月魂" w:date="2026-08-07T10:24:31Z"/>
          <w:rFonts w:hint="eastAsia" w:ascii="黑体" w:hAnsi="黑体" w:eastAsia="黑体" w:cs="黑体"/>
          <w:color w:val="000000" w:themeColor="text1"/>
          <w:sz w:val="32"/>
          <w:szCs w:val="32"/>
          <w14:textFill>
            <w14:solidFill>
              <w14:schemeClr w14:val="tx1"/>
            </w14:solidFill>
          </w14:textFill>
        </w:rPr>
      </w:pPr>
    </w:p>
    <w:p w14:paraId="77230DA8">
      <w:pPr>
        <w:rPr>
          <w:del w:id="1046" w:author="神无月魂" w:date="2026-08-07T10:24:31Z"/>
          <w:rFonts w:hint="eastAsia" w:ascii="黑体" w:hAnsi="黑体" w:eastAsia="黑体" w:cs="黑体"/>
          <w:color w:val="000000" w:themeColor="text1"/>
          <w:sz w:val="32"/>
          <w:szCs w:val="32"/>
          <w14:textFill>
            <w14:solidFill>
              <w14:schemeClr w14:val="tx1"/>
            </w14:solidFill>
          </w14:textFill>
        </w:rPr>
      </w:pPr>
    </w:p>
    <w:p w14:paraId="16CFD873">
      <w:pPr>
        <w:rPr>
          <w:del w:id="1047" w:author="神无月魂" w:date="2026-08-07T10:24:31Z"/>
          <w:rFonts w:hint="eastAsia" w:ascii="黑体" w:hAnsi="黑体" w:eastAsia="黑体" w:cs="黑体"/>
          <w:color w:val="000000" w:themeColor="text1"/>
          <w:sz w:val="32"/>
          <w:szCs w:val="32"/>
          <w14:textFill>
            <w14:solidFill>
              <w14:schemeClr w14:val="tx1"/>
            </w14:solidFill>
          </w14:textFill>
        </w:rPr>
      </w:pPr>
      <w:del w:id="1048" w:author="神无月魂" w:date="2026-08-07T10:24:31Z">
        <w:r>
          <w:rPr>
            <w:rFonts w:hint="eastAsia" w:ascii="黑体" w:hAnsi="黑体" w:eastAsia="黑体" w:cs="黑体"/>
            <w:color w:val="000000" w:themeColor="text1"/>
            <w:sz w:val="32"/>
            <w:szCs w:val="32"/>
            <w14:textFill>
              <w14:solidFill>
                <w14:schemeClr w14:val="tx1"/>
              </w14:solidFill>
            </w14:textFill>
          </w:rPr>
          <w:delText>附件4</w:delText>
        </w:r>
      </w:del>
    </w:p>
    <w:p w14:paraId="3EAF7557">
      <w:pPr>
        <w:jc w:val="center"/>
        <w:rPr>
          <w:del w:id="1049" w:author="神无月魂" w:date="2026-08-07T10:24:31Z"/>
          <w:rFonts w:hint="eastAsia" w:ascii="方正小标宋简体" w:hAnsi="方正小标宋简体" w:eastAsia="方正小标宋简体" w:cs="方正小标宋简体"/>
          <w:color w:val="000000" w:themeColor="text1"/>
          <w:sz w:val="30"/>
          <w:szCs w:val="30"/>
          <w14:textFill>
            <w14:solidFill>
              <w14:schemeClr w14:val="tx1"/>
            </w14:solidFill>
          </w14:textFill>
        </w:rPr>
      </w:pPr>
      <w:del w:id="1050" w:author="神无月魂" w:date="2026-08-07T10:24:31Z">
        <w:r>
          <w:rPr>
            <w:rFonts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delText>首届湖南省大学生创业微短剧短视频大赛</w:delText>
        </w:r>
      </w:del>
      <w:del w:id="1051" w:author="神无月魂" w:date="2026-08-07T10:24:31Z">
        <w:r>
          <w:rPr>
            <w:rFonts w:hint="eastAsia"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delText>优秀指导老师</w:delText>
        </w:r>
      </w:del>
      <w:del w:id="1052" w:author="神无月魂" w:date="2026-08-07T10:24:31Z">
        <w:r>
          <w:rPr>
            <w:rFonts w:ascii="方正小标宋简体" w:hAnsi="方正小标宋简体" w:eastAsia="方正小标宋简体" w:cs="方正小标宋简体"/>
            <w:color w:val="000000" w:themeColor="text1"/>
            <w:spacing w:val="1"/>
            <w:w w:val="96"/>
            <w:kern w:val="0"/>
            <w:sz w:val="30"/>
            <w:szCs w:val="30"/>
            <w:fitText w:val="8100" w:id="1398826568"/>
            <w14:textFill>
              <w14:solidFill>
                <w14:schemeClr w14:val="tx1"/>
              </w14:solidFill>
            </w14:textFill>
          </w:rPr>
          <w:delText>获奖名</w:delText>
        </w:r>
      </w:del>
      <w:del w:id="1053" w:author="神无月魂" w:date="2026-08-07T10:24:31Z">
        <w:r>
          <w:rPr>
            <w:rFonts w:ascii="方正小标宋简体" w:hAnsi="方正小标宋简体" w:eastAsia="方正小标宋简体" w:cs="方正小标宋简体"/>
            <w:color w:val="000000" w:themeColor="text1"/>
            <w:spacing w:val="20"/>
            <w:w w:val="96"/>
            <w:kern w:val="0"/>
            <w:sz w:val="30"/>
            <w:szCs w:val="30"/>
            <w:fitText w:val="8100" w:id="1398826568"/>
            <w14:textFill>
              <w14:solidFill>
                <w14:schemeClr w14:val="tx1"/>
              </w14:solidFill>
            </w14:textFill>
          </w:rPr>
          <w:delText>单</w:delText>
        </w:r>
      </w:del>
    </w:p>
    <w:p w14:paraId="6C3561F8">
      <w:pPr>
        <w:widowControl/>
        <w:jc w:val="center"/>
        <w:textAlignment w:val="center"/>
        <w:rPr>
          <w:del w:id="1054" w:author="神无月魂" w:date="2026-08-07T10:24:31Z"/>
          <w:rFonts w:hint="eastAsia" w:ascii="宋体" w:hAnsi="宋体" w:eastAsia="宋体" w:cs="宋体"/>
          <w:b/>
          <w:bCs/>
          <w:color w:val="000000" w:themeColor="text1"/>
          <w:kern w:val="0"/>
          <w:sz w:val="22"/>
          <w:szCs w:val="22"/>
          <w14:textFill>
            <w14:solidFill>
              <w14:schemeClr w14:val="tx1"/>
            </w14:solidFill>
          </w14:textFill>
        </w:rPr>
      </w:pPr>
    </w:p>
    <w:p w14:paraId="56FC5F5A">
      <w:pPr>
        <w:widowControl/>
        <w:jc w:val="center"/>
        <w:textAlignment w:val="center"/>
        <w:rPr>
          <w:del w:id="1055" w:author="神无月魂" w:date="2026-08-07T10:24:31Z"/>
          <w:rFonts w:hint="eastAsia" w:ascii="宋体" w:hAnsi="宋体" w:eastAsia="宋体" w:cs="宋体"/>
          <w:b/>
          <w:bCs/>
          <w:color w:val="000000" w:themeColor="text1"/>
          <w:kern w:val="0"/>
          <w:sz w:val="22"/>
          <w:szCs w:val="22"/>
          <w14:textFill>
            <w14:solidFill>
              <w14:schemeClr w14:val="tx1"/>
            </w14:solidFill>
          </w14:textFill>
        </w:rPr>
      </w:pPr>
      <w:del w:id="1056" w:author="神无月魂" w:date="2026-08-07T10:24:31Z">
        <w:r>
          <w:rPr>
            <w:rFonts w:hint="eastAsia" w:ascii="宋体" w:hAnsi="宋体" w:eastAsia="宋体" w:cs="宋体"/>
            <w:b/>
            <w:bCs/>
            <w:color w:val="000000" w:themeColor="text1"/>
            <w:kern w:val="0"/>
            <w:sz w:val="22"/>
            <w:szCs w:val="22"/>
            <w14:textFill>
              <w14:solidFill>
                <w14:schemeClr w14:val="tx1"/>
              </w14:solidFill>
            </w14:textFill>
          </w:rPr>
          <w:delText>一、创客赛道</w:delText>
        </w:r>
      </w:del>
    </w:p>
    <w:tbl>
      <w:tblPr>
        <w:tblStyle w:val="7"/>
        <w:tblpPr w:leftFromText="180" w:rightFromText="180" w:vertAnchor="text" w:horzAnchor="page" w:tblpX="2192" w:tblpY="290"/>
        <w:tblOverlap w:val="never"/>
        <w:tblW w:w="7962" w:type="dxa"/>
        <w:tblInd w:w="0" w:type="dxa"/>
        <w:tblLayout w:type="fixed"/>
        <w:tblCellMar>
          <w:top w:w="0" w:type="dxa"/>
          <w:left w:w="108" w:type="dxa"/>
          <w:bottom w:w="0" w:type="dxa"/>
          <w:right w:w="108" w:type="dxa"/>
        </w:tblCellMar>
      </w:tblPr>
      <w:tblGrid>
        <w:gridCol w:w="696"/>
        <w:gridCol w:w="2920"/>
        <w:gridCol w:w="4346"/>
      </w:tblGrid>
      <w:tr w14:paraId="26275AD6">
        <w:tblPrEx>
          <w:tblCellMar>
            <w:top w:w="0" w:type="dxa"/>
            <w:left w:w="108" w:type="dxa"/>
            <w:bottom w:w="0" w:type="dxa"/>
            <w:right w:w="108" w:type="dxa"/>
          </w:tblCellMar>
        </w:tblPrEx>
        <w:trPr>
          <w:trHeight w:val="598" w:hRule="atLeast"/>
          <w:tblHeader/>
          <w:del w:id="1057" w:author="神无月魂" w:date="2026-08-07T10:24:3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AE2EE11">
            <w:pPr>
              <w:widowControl/>
              <w:jc w:val="center"/>
              <w:textAlignment w:val="center"/>
              <w:rPr>
                <w:del w:id="1058" w:author="神无月魂" w:date="2026-08-07T10:24:31Z"/>
                <w:rFonts w:hint="eastAsia" w:ascii="宋体" w:hAnsi="宋体" w:eastAsia="宋体" w:cs="宋体"/>
                <w:b/>
                <w:bCs/>
                <w:color w:val="000000" w:themeColor="text1"/>
                <w:sz w:val="22"/>
                <w:szCs w:val="22"/>
                <w14:textFill>
                  <w14:solidFill>
                    <w14:schemeClr w14:val="tx1"/>
                  </w14:solidFill>
                </w14:textFill>
              </w:rPr>
            </w:pPr>
            <w:del w:id="1059" w:author="神无月魂" w:date="2026-08-07T10:24:31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5ED3CB01">
            <w:pPr>
              <w:widowControl/>
              <w:jc w:val="center"/>
              <w:textAlignment w:val="center"/>
              <w:rPr>
                <w:del w:id="1060" w:author="神无月魂" w:date="2026-08-07T10:24:31Z"/>
                <w:rFonts w:hint="eastAsia" w:ascii="宋体" w:hAnsi="宋体" w:eastAsia="宋体" w:cs="宋体"/>
                <w:b/>
                <w:bCs/>
                <w:color w:val="000000" w:themeColor="text1"/>
                <w:sz w:val="22"/>
                <w:szCs w:val="22"/>
                <w14:textFill>
                  <w14:solidFill>
                    <w14:schemeClr w14:val="tx1"/>
                  </w14:solidFill>
                </w14:textFill>
              </w:rPr>
            </w:pPr>
            <w:del w:id="1061" w:author="神无月魂" w:date="2026-08-07T10:24:31Z">
              <w:r>
                <w:rPr>
                  <w:rFonts w:hint="eastAsia" w:ascii="宋体" w:hAnsi="宋体" w:eastAsia="宋体" w:cs="宋体"/>
                  <w:b/>
                  <w:bCs/>
                  <w:color w:val="000000" w:themeColor="text1"/>
                  <w:kern w:val="0"/>
                  <w:sz w:val="22"/>
                  <w:szCs w:val="22"/>
                  <w14:textFill>
                    <w14:solidFill>
                      <w14:schemeClr w14:val="tx1"/>
                    </w14:solidFill>
                  </w14:textFill>
                </w:rPr>
                <w:delText>单位</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E1FD47A">
            <w:pPr>
              <w:widowControl/>
              <w:jc w:val="center"/>
              <w:textAlignment w:val="center"/>
              <w:rPr>
                <w:del w:id="1062" w:author="神无月魂" w:date="2026-08-07T10:24:31Z"/>
                <w:rFonts w:hint="eastAsia" w:ascii="宋体" w:hAnsi="宋体" w:eastAsia="宋体" w:cs="宋体"/>
                <w:b/>
                <w:bCs/>
                <w:color w:val="000000" w:themeColor="text1"/>
                <w:sz w:val="22"/>
                <w:szCs w:val="22"/>
                <w14:textFill>
                  <w14:solidFill>
                    <w14:schemeClr w14:val="tx1"/>
                  </w14:solidFill>
                </w14:textFill>
              </w:rPr>
            </w:pPr>
            <w:del w:id="1063" w:author="神无月魂" w:date="2026-08-07T10:24:31Z">
              <w:r>
                <w:rPr>
                  <w:rFonts w:hint="eastAsia" w:ascii="宋体" w:hAnsi="宋体" w:eastAsia="宋体" w:cs="宋体"/>
                  <w:b/>
                  <w:bCs/>
                  <w:color w:val="000000" w:themeColor="text1"/>
                  <w:sz w:val="22"/>
                  <w:szCs w:val="22"/>
                  <w14:textFill>
                    <w14:solidFill>
                      <w14:schemeClr w14:val="tx1"/>
                    </w14:solidFill>
                  </w14:textFill>
                </w:rPr>
                <w:delText>姓名</w:delText>
              </w:r>
            </w:del>
          </w:p>
        </w:tc>
      </w:tr>
      <w:tr w14:paraId="728D01FA">
        <w:tblPrEx>
          <w:tblCellMar>
            <w:top w:w="0" w:type="dxa"/>
            <w:left w:w="108" w:type="dxa"/>
            <w:bottom w:w="0" w:type="dxa"/>
            <w:right w:w="108" w:type="dxa"/>
          </w:tblCellMar>
        </w:tblPrEx>
        <w:trPr>
          <w:trHeight w:val="398" w:hRule="atLeast"/>
          <w:del w:id="1064" w:author="神无月魂" w:date="2026-08-07T10:24:3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ED489CD">
            <w:pPr>
              <w:widowControl/>
              <w:jc w:val="center"/>
              <w:textAlignment w:val="center"/>
              <w:rPr>
                <w:del w:id="1065" w:author="神无月魂" w:date="2026-08-07T10:24:31Z"/>
                <w:rFonts w:hint="eastAsia" w:ascii="宋体" w:hAnsi="宋体" w:eastAsia="宋体" w:cs="宋体"/>
                <w:color w:val="000000" w:themeColor="text1"/>
                <w:sz w:val="22"/>
                <w:szCs w:val="22"/>
                <w14:textFill>
                  <w14:solidFill>
                    <w14:schemeClr w14:val="tx1"/>
                  </w14:solidFill>
                </w14:textFill>
              </w:rPr>
            </w:pPr>
            <w:del w:id="1066"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AB750F1">
            <w:pPr>
              <w:widowControl/>
              <w:jc w:val="center"/>
              <w:textAlignment w:val="center"/>
              <w:rPr>
                <w:del w:id="1067" w:author="神无月魂" w:date="2026-08-07T10:24:31Z"/>
                <w:rFonts w:hint="eastAsia" w:ascii="宋体" w:hAnsi="宋体" w:eastAsia="宋体" w:cs="宋体"/>
                <w:color w:val="000000" w:themeColor="text1"/>
                <w:sz w:val="22"/>
                <w:szCs w:val="22"/>
                <w14:textFill>
                  <w14:solidFill>
                    <w14:schemeClr w14:val="tx1"/>
                  </w14:solidFill>
                </w14:textFill>
              </w:rPr>
            </w:pPr>
            <w:del w:id="1068"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湖南大学</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5A914B9">
            <w:pPr>
              <w:widowControl/>
              <w:jc w:val="center"/>
              <w:textAlignment w:val="center"/>
              <w:rPr>
                <w:del w:id="1069" w:author="神无月魂" w:date="2026-08-07T10:24:31Z"/>
                <w:rFonts w:hint="eastAsia" w:ascii="宋体" w:hAnsi="宋体" w:eastAsia="宋体" w:cs="宋体"/>
                <w:color w:val="000000" w:themeColor="text1"/>
                <w:sz w:val="22"/>
                <w:szCs w:val="22"/>
                <w14:textFill>
                  <w14:solidFill>
                    <w14:schemeClr w14:val="tx1"/>
                  </w14:solidFill>
                </w14:textFill>
              </w:rPr>
            </w:pPr>
            <w:del w:id="1070"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徐琼、施李杨</w:delText>
              </w:r>
            </w:del>
          </w:p>
        </w:tc>
      </w:tr>
      <w:tr w14:paraId="1B9E2BD3">
        <w:tblPrEx>
          <w:tblCellMar>
            <w:top w:w="0" w:type="dxa"/>
            <w:left w:w="108" w:type="dxa"/>
            <w:bottom w:w="0" w:type="dxa"/>
            <w:right w:w="108" w:type="dxa"/>
          </w:tblCellMar>
        </w:tblPrEx>
        <w:trPr>
          <w:trHeight w:val="409" w:hRule="atLeast"/>
          <w:del w:id="1071" w:author="神无月魂" w:date="2026-08-07T10:24:3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2691CEEE">
            <w:pPr>
              <w:widowControl/>
              <w:jc w:val="center"/>
              <w:textAlignment w:val="center"/>
              <w:rPr>
                <w:del w:id="1072" w:author="神无月魂" w:date="2026-08-07T10:24:31Z"/>
                <w:rFonts w:hint="eastAsia" w:ascii="宋体" w:hAnsi="宋体" w:eastAsia="宋体" w:cs="宋体"/>
                <w:color w:val="000000" w:themeColor="text1"/>
                <w:sz w:val="22"/>
                <w:szCs w:val="22"/>
                <w14:textFill>
                  <w14:solidFill>
                    <w14:schemeClr w14:val="tx1"/>
                  </w14:solidFill>
                </w14:textFill>
              </w:rPr>
            </w:pPr>
            <w:del w:id="1073"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2BC44B9">
            <w:pPr>
              <w:widowControl/>
              <w:jc w:val="center"/>
              <w:textAlignment w:val="center"/>
              <w:rPr>
                <w:del w:id="1074" w:author="神无月魂" w:date="2026-08-07T10:24:31Z"/>
                <w:rFonts w:hint="eastAsia" w:ascii="宋体" w:hAnsi="宋体" w:eastAsia="宋体" w:cs="宋体"/>
                <w:color w:val="000000" w:themeColor="text1"/>
                <w:sz w:val="22"/>
                <w:szCs w:val="22"/>
                <w14:textFill>
                  <w14:solidFill>
                    <w14:schemeClr w14:val="tx1"/>
                  </w14:solidFill>
                </w14:textFill>
              </w:rPr>
            </w:pPr>
            <w:del w:id="1075"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长沙学院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4BA532E4">
            <w:pPr>
              <w:widowControl/>
              <w:jc w:val="center"/>
              <w:textAlignment w:val="center"/>
              <w:rPr>
                <w:del w:id="1076" w:author="神无月魂" w:date="2026-08-07T10:24:31Z"/>
                <w:rFonts w:hint="eastAsia" w:ascii="宋体" w:hAnsi="宋体" w:eastAsia="宋体" w:cs="宋体"/>
                <w:color w:val="000000" w:themeColor="text1"/>
                <w:sz w:val="22"/>
                <w:szCs w:val="22"/>
                <w14:textFill>
                  <w14:solidFill>
                    <w14:schemeClr w14:val="tx1"/>
                  </w14:solidFill>
                </w14:textFill>
              </w:rPr>
            </w:pPr>
            <w:del w:id="107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蔺代永、王婧怡、杨珊</w:delText>
              </w:r>
            </w:del>
          </w:p>
        </w:tc>
      </w:tr>
      <w:tr w14:paraId="083F3D49">
        <w:tblPrEx>
          <w:tblCellMar>
            <w:top w:w="0" w:type="dxa"/>
            <w:left w:w="108" w:type="dxa"/>
            <w:bottom w:w="0" w:type="dxa"/>
            <w:right w:w="108" w:type="dxa"/>
          </w:tblCellMar>
        </w:tblPrEx>
        <w:trPr>
          <w:trHeight w:val="536" w:hRule="atLeast"/>
          <w:del w:id="1078" w:author="神无月魂" w:date="2026-08-07T10:24:3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1E03ECB6">
            <w:pPr>
              <w:widowControl/>
              <w:jc w:val="center"/>
              <w:textAlignment w:val="center"/>
              <w:rPr>
                <w:del w:id="1079" w:author="神无月魂" w:date="2026-08-07T10:24:31Z"/>
                <w:rFonts w:hint="eastAsia" w:ascii="宋体" w:hAnsi="宋体" w:eastAsia="宋体" w:cs="宋体"/>
                <w:color w:val="000000" w:themeColor="text1"/>
                <w:sz w:val="22"/>
                <w:szCs w:val="22"/>
                <w14:textFill>
                  <w14:solidFill>
                    <w14:schemeClr w14:val="tx1"/>
                  </w14:solidFill>
                </w14:textFill>
              </w:rPr>
            </w:pPr>
            <w:del w:id="1080"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79CB84B">
            <w:pPr>
              <w:widowControl/>
              <w:jc w:val="center"/>
              <w:textAlignment w:val="center"/>
              <w:rPr>
                <w:del w:id="1081" w:author="神无月魂" w:date="2026-08-07T10:24:31Z"/>
                <w:rFonts w:hint="eastAsia" w:ascii="宋体" w:hAnsi="宋体" w:eastAsia="宋体" w:cs="宋体"/>
                <w:color w:val="000000" w:themeColor="text1"/>
                <w:sz w:val="22"/>
                <w:szCs w:val="22"/>
                <w14:textFill>
                  <w14:solidFill>
                    <w14:schemeClr w14:val="tx1"/>
                  </w14:solidFill>
                </w14:textFill>
              </w:rPr>
            </w:pPr>
            <w:del w:id="108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邵阳职业技术学院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256D53B">
            <w:pPr>
              <w:widowControl/>
              <w:jc w:val="center"/>
              <w:textAlignment w:val="center"/>
              <w:rPr>
                <w:del w:id="1083" w:author="神无月魂" w:date="2026-08-07T10:24:31Z"/>
                <w:rFonts w:hint="eastAsia" w:ascii="宋体" w:hAnsi="宋体" w:eastAsia="宋体" w:cs="宋体"/>
                <w:color w:val="000000" w:themeColor="text1"/>
                <w:sz w:val="22"/>
                <w:szCs w:val="22"/>
                <w14:textFill>
                  <w14:solidFill>
                    <w14:schemeClr w14:val="tx1"/>
                  </w14:solidFill>
                </w14:textFill>
              </w:rPr>
            </w:pPr>
            <w:del w:id="108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鲁玥池、肖刚、王湘湖</w:delText>
              </w:r>
            </w:del>
          </w:p>
        </w:tc>
      </w:tr>
      <w:tr w14:paraId="17DB99DB">
        <w:tblPrEx>
          <w:tblCellMar>
            <w:top w:w="0" w:type="dxa"/>
            <w:left w:w="108" w:type="dxa"/>
            <w:bottom w:w="0" w:type="dxa"/>
            <w:right w:w="108" w:type="dxa"/>
          </w:tblCellMar>
        </w:tblPrEx>
        <w:trPr>
          <w:trHeight w:val="418" w:hRule="atLeast"/>
          <w:del w:id="1085" w:author="神无月魂" w:date="2026-08-07T10:24:3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7D1ECEF1">
            <w:pPr>
              <w:widowControl/>
              <w:jc w:val="center"/>
              <w:textAlignment w:val="center"/>
              <w:rPr>
                <w:del w:id="1086" w:author="神无月魂" w:date="2026-08-07T10:24:31Z"/>
                <w:rFonts w:hint="eastAsia" w:ascii="宋体" w:hAnsi="宋体" w:eastAsia="宋体" w:cs="宋体"/>
                <w:color w:val="000000" w:themeColor="text1"/>
                <w:sz w:val="22"/>
                <w:szCs w:val="22"/>
                <w14:textFill>
                  <w14:solidFill>
                    <w14:schemeClr w14:val="tx1"/>
                  </w14:solidFill>
                </w14:textFill>
              </w:rPr>
            </w:pPr>
            <w:del w:id="108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21F5E0F3">
            <w:pPr>
              <w:widowControl/>
              <w:jc w:val="center"/>
              <w:textAlignment w:val="center"/>
              <w:rPr>
                <w:del w:id="1088" w:author="神无月魂" w:date="2026-08-07T10:24:31Z"/>
                <w:rFonts w:hint="eastAsia" w:ascii="宋体" w:hAnsi="宋体" w:eastAsia="宋体" w:cs="宋体"/>
                <w:color w:val="000000" w:themeColor="text1"/>
                <w:sz w:val="22"/>
                <w:szCs w:val="22"/>
                <w14:textFill>
                  <w14:solidFill>
                    <w14:schemeClr w14:val="tx1"/>
                  </w14:solidFill>
                </w14:textFill>
              </w:rPr>
            </w:pPr>
            <w:del w:id="108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湖南信息学院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0C3853E">
            <w:pPr>
              <w:widowControl/>
              <w:jc w:val="center"/>
              <w:textAlignment w:val="center"/>
              <w:rPr>
                <w:del w:id="1090" w:author="神无月魂" w:date="2026-08-07T10:24:31Z"/>
                <w:rFonts w:hint="eastAsia" w:ascii="宋体" w:hAnsi="宋体" w:eastAsia="宋体" w:cs="宋体"/>
                <w:color w:val="000000" w:themeColor="text1"/>
                <w:sz w:val="22"/>
                <w:szCs w:val="22"/>
                <w14:textFill>
                  <w14:solidFill>
                    <w14:schemeClr w14:val="tx1"/>
                  </w14:solidFill>
                </w14:textFill>
              </w:rPr>
            </w:pPr>
            <w:del w:id="1091"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刘毅、易锡年、王进</w:delText>
              </w:r>
            </w:del>
          </w:p>
        </w:tc>
      </w:tr>
      <w:tr w14:paraId="1B69DFBC">
        <w:tblPrEx>
          <w:tblCellMar>
            <w:top w:w="0" w:type="dxa"/>
            <w:left w:w="108" w:type="dxa"/>
            <w:bottom w:w="0" w:type="dxa"/>
            <w:right w:w="108" w:type="dxa"/>
          </w:tblCellMar>
        </w:tblPrEx>
        <w:trPr>
          <w:trHeight w:val="414" w:hRule="atLeast"/>
          <w:del w:id="1092" w:author="神无月魂" w:date="2026-08-07T10:24:3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5EAA23A0">
            <w:pPr>
              <w:widowControl/>
              <w:jc w:val="center"/>
              <w:textAlignment w:val="center"/>
              <w:rPr>
                <w:del w:id="1093" w:author="神无月魂" w:date="2026-08-07T10:24:31Z"/>
                <w:rFonts w:hint="eastAsia" w:ascii="宋体" w:hAnsi="宋体" w:eastAsia="宋体" w:cs="宋体"/>
                <w:color w:val="000000" w:themeColor="text1"/>
                <w:sz w:val="22"/>
                <w:szCs w:val="22"/>
                <w14:textFill>
                  <w14:solidFill>
                    <w14:schemeClr w14:val="tx1"/>
                  </w14:solidFill>
                </w14:textFill>
              </w:rPr>
            </w:pPr>
            <w:del w:id="109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40258C63">
            <w:pPr>
              <w:widowControl/>
              <w:jc w:val="center"/>
              <w:textAlignment w:val="center"/>
              <w:rPr>
                <w:del w:id="1095" w:author="神无月魂" w:date="2026-08-07T10:24:31Z"/>
                <w:rFonts w:hint="eastAsia" w:ascii="宋体" w:hAnsi="宋体" w:eastAsia="宋体" w:cs="宋体"/>
                <w:color w:val="000000" w:themeColor="text1"/>
                <w:sz w:val="22"/>
                <w:szCs w:val="22"/>
                <w14:textFill>
                  <w14:solidFill>
                    <w14:schemeClr w14:val="tx1"/>
                  </w14:solidFill>
                </w14:textFill>
              </w:rPr>
            </w:pPr>
            <w:del w:id="1096"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7B8794F1">
            <w:pPr>
              <w:widowControl/>
              <w:jc w:val="center"/>
              <w:textAlignment w:val="center"/>
              <w:rPr>
                <w:del w:id="1097" w:author="神无月魂" w:date="2026-08-07T10:24:31Z"/>
                <w:rFonts w:hint="eastAsia" w:ascii="宋体" w:hAnsi="宋体" w:eastAsia="宋体" w:cs="宋体"/>
                <w:color w:val="000000" w:themeColor="text1"/>
                <w:sz w:val="22"/>
                <w:szCs w:val="22"/>
                <w14:textFill>
                  <w14:solidFill>
                    <w14:schemeClr w14:val="tx1"/>
                  </w14:solidFill>
                </w14:textFill>
              </w:rPr>
            </w:pPr>
            <w:del w:id="1098"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张波、袁超、刘卓</w:delText>
              </w:r>
            </w:del>
          </w:p>
        </w:tc>
      </w:tr>
      <w:tr w14:paraId="19438D4E">
        <w:tblPrEx>
          <w:tblCellMar>
            <w:top w:w="0" w:type="dxa"/>
            <w:left w:w="108" w:type="dxa"/>
            <w:bottom w:w="0" w:type="dxa"/>
            <w:right w:w="108" w:type="dxa"/>
          </w:tblCellMar>
        </w:tblPrEx>
        <w:trPr>
          <w:trHeight w:val="506" w:hRule="atLeast"/>
          <w:del w:id="1099" w:author="神无月魂" w:date="2026-08-07T10:24:31Z"/>
        </w:trPr>
        <w:tc>
          <w:tcPr>
            <w:tcW w:w="696" w:type="dxa"/>
            <w:tcBorders>
              <w:top w:val="single" w:color="000000" w:sz="4" w:space="0"/>
              <w:left w:val="single" w:color="000000" w:sz="4" w:space="0"/>
              <w:bottom w:val="single" w:color="000000" w:sz="4" w:space="0"/>
              <w:right w:val="single" w:color="000000" w:sz="4" w:space="0"/>
            </w:tcBorders>
            <w:noWrap/>
            <w:vAlign w:val="center"/>
          </w:tcPr>
          <w:p w14:paraId="47B8DE47">
            <w:pPr>
              <w:widowControl/>
              <w:jc w:val="center"/>
              <w:textAlignment w:val="center"/>
              <w:rPr>
                <w:del w:id="1100" w:author="神无月魂" w:date="2026-08-07T10:24:31Z"/>
                <w:rFonts w:hint="eastAsia" w:ascii="宋体" w:hAnsi="宋体" w:eastAsia="宋体" w:cs="宋体"/>
                <w:color w:val="000000" w:themeColor="text1"/>
                <w:sz w:val="22"/>
                <w:szCs w:val="22"/>
                <w14:textFill>
                  <w14:solidFill>
                    <w14:schemeClr w14:val="tx1"/>
                  </w14:solidFill>
                </w14:textFill>
              </w:rPr>
            </w:pPr>
            <w:del w:id="1101"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2920" w:type="dxa"/>
            <w:tcBorders>
              <w:top w:val="single" w:color="000000" w:sz="4" w:space="0"/>
              <w:left w:val="single" w:color="000000" w:sz="4" w:space="0"/>
              <w:bottom w:val="single" w:color="000000" w:sz="4" w:space="0"/>
              <w:right w:val="single" w:color="000000" w:sz="4" w:space="0"/>
            </w:tcBorders>
            <w:vAlign w:val="center"/>
          </w:tcPr>
          <w:p w14:paraId="1A341F5D">
            <w:pPr>
              <w:widowControl/>
              <w:jc w:val="center"/>
              <w:textAlignment w:val="center"/>
              <w:rPr>
                <w:del w:id="1102" w:author="神无月魂" w:date="2026-08-07T10:24:31Z"/>
                <w:rFonts w:hint="eastAsia" w:ascii="宋体" w:hAnsi="宋体" w:eastAsia="宋体" w:cs="宋体"/>
                <w:color w:val="000000" w:themeColor="text1"/>
                <w:sz w:val="22"/>
                <w:szCs w:val="22"/>
                <w14:textFill>
                  <w14:solidFill>
                    <w14:schemeClr w14:val="tx1"/>
                  </w14:solidFill>
                </w14:textFill>
              </w:rPr>
            </w:pPr>
            <w:del w:id="1103"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4346" w:type="dxa"/>
            <w:tcBorders>
              <w:top w:val="single" w:color="000000" w:sz="4" w:space="0"/>
              <w:left w:val="single" w:color="000000" w:sz="4" w:space="0"/>
              <w:bottom w:val="single" w:color="000000" w:sz="4" w:space="0"/>
              <w:right w:val="single" w:color="000000" w:sz="4" w:space="0"/>
            </w:tcBorders>
            <w:vAlign w:val="center"/>
          </w:tcPr>
          <w:p w14:paraId="5CA3F6E5">
            <w:pPr>
              <w:widowControl/>
              <w:jc w:val="center"/>
              <w:textAlignment w:val="center"/>
              <w:rPr>
                <w:del w:id="1104" w:author="神无月魂" w:date="2026-08-07T10:24:31Z"/>
                <w:rFonts w:hint="eastAsia" w:ascii="宋体" w:hAnsi="宋体" w:eastAsia="宋体" w:cs="宋体"/>
                <w:color w:val="000000" w:themeColor="text1"/>
                <w:sz w:val="22"/>
                <w:szCs w:val="22"/>
                <w14:textFill>
                  <w14:solidFill>
                    <w14:schemeClr w14:val="tx1"/>
                  </w14:solidFill>
                </w14:textFill>
              </w:rPr>
            </w:pPr>
            <w:del w:id="1105"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任泓羽、邓嘉琳、王健雄</w:delText>
              </w:r>
            </w:del>
          </w:p>
        </w:tc>
      </w:tr>
    </w:tbl>
    <w:p w14:paraId="498DB3E2">
      <w:pPr>
        <w:rPr>
          <w:del w:id="1106" w:author="神无月魂" w:date="2026-08-07T10:24:31Z"/>
          <w:rFonts w:hint="eastAsia" w:ascii="方正小标宋简体" w:hAnsi="方正小标宋简体" w:eastAsia="方正小标宋简体" w:cs="方正小标宋简体"/>
          <w:color w:val="000000" w:themeColor="text1"/>
          <w:sz w:val="28"/>
          <w:szCs w:val="28"/>
          <w14:textFill>
            <w14:solidFill>
              <w14:schemeClr w14:val="tx1"/>
            </w14:solidFill>
          </w14:textFill>
        </w:rPr>
      </w:pPr>
    </w:p>
    <w:p w14:paraId="5C3AB44D">
      <w:pPr>
        <w:widowControl/>
        <w:jc w:val="center"/>
        <w:textAlignment w:val="center"/>
        <w:rPr>
          <w:del w:id="1107" w:author="神无月魂" w:date="2026-08-07T10:24:31Z"/>
          <w:rFonts w:hint="eastAsia" w:ascii="宋体" w:hAnsi="宋体" w:eastAsia="宋体" w:cs="宋体"/>
          <w:b/>
          <w:bCs/>
          <w:color w:val="000000" w:themeColor="text1"/>
          <w:kern w:val="0"/>
          <w:sz w:val="22"/>
          <w:szCs w:val="22"/>
          <w14:textFill>
            <w14:solidFill>
              <w14:schemeClr w14:val="tx1"/>
            </w14:solidFill>
          </w14:textFill>
        </w:rPr>
      </w:pPr>
      <w:del w:id="1108" w:author="神无月魂" w:date="2026-08-07T10:24:31Z">
        <w:r>
          <w:rPr>
            <w:rFonts w:hint="eastAsia" w:ascii="宋体" w:hAnsi="宋体" w:eastAsia="宋体" w:cs="宋体"/>
            <w:b/>
            <w:bCs/>
            <w:color w:val="000000" w:themeColor="text1"/>
            <w:kern w:val="0"/>
            <w:sz w:val="22"/>
            <w:szCs w:val="22"/>
            <w14:textFill>
              <w14:solidFill>
                <w14:schemeClr w14:val="tx1"/>
              </w14:solidFill>
            </w14:textFill>
          </w:rPr>
          <w:delText>二、创艺赛道</w:delText>
        </w:r>
      </w:del>
    </w:p>
    <w:tbl>
      <w:tblPr>
        <w:tblStyle w:val="7"/>
        <w:tblpPr w:leftFromText="180" w:rightFromText="180" w:vertAnchor="text" w:horzAnchor="page" w:tblpX="2092" w:tblpY="211"/>
        <w:tblOverlap w:val="never"/>
        <w:tblW w:w="7984" w:type="dxa"/>
        <w:tblInd w:w="0" w:type="dxa"/>
        <w:tblLayout w:type="fixed"/>
        <w:tblCellMar>
          <w:top w:w="0" w:type="dxa"/>
          <w:left w:w="108" w:type="dxa"/>
          <w:bottom w:w="0" w:type="dxa"/>
          <w:right w:w="108" w:type="dxa"/>
        </w:tblCellMar>
      </w:tblPr>
      <w:tblGrid>
        <w:gridCol w:w="717"/>
        <w:gridCol w:w="2917"/>
        <w:gridCol w:w="4350"/>
      </w:tblGrid>
      <w:tr w14:paraId="6443410E">
        <w:tblPrEx>
          <w:tblCellMar>
            <w:top w:w="0" w:type="dxa"/>
            <w:left w:w="108" w:type="dxa"/>
            <w:bottom w:w="0" w:type="dxa"/>
            <w:right w:w="108" w:type="dxa"/>
          </w:tblCellMar>
        </w:tblPrEx>
        <w:trPr>
          <w:trHeight w:val="479" w:hRule="atLeast"/>
          <w:del w:id="1109" w:author="神无月魂" w:date="2026-08-07T10:24:31Z"/>
        </w:trPr>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A5E9">
            <w:pPr>
              <w:widowControl/>
              <w:jc w:val="center"/>
              <w:textAlignment w:val="center"/>
              <w:rPr>
                <w:del w:id="1110" w:author="神无月魂" w:date="2026-08-07T10:24:31Z"/>
                <w:rFonts w:hint="eastAsia" w:ascii="宋体" w:hAnsi="宋体" w:eastAsia="宋体" w:cs="宋体"/>
                <w:b/>
                <w:bCs/>
                <w:color w:val="000000" w:themeColor="text1"/>
                <w:kern w:val="2"/>
                <w:sz w:val="22"/>
                <w:szCs w:val="22"/>
                <w:lang w:val="en-US" w:eastAsia="zh-CN" w:bidi="ar-SA"/>
                <w14:textFill>
                  <w14:solidFill>
                    <w14:schemeClr w14:val="tx1"/>
                  </w14:solidFill>
                </w14:textFill>
              </w:rPr>
            </w:pPr>
            <w:del w:id="1111" w:author="神无月魂" w:date="2026-08-07T10:24:31Z">
              <w:r>
                <w:rPr>
                  <w:rFonts w:hint="eastAsia" w:ascii="宋体" w:hAnsi="宋体" w:eastAsia="宋体" w:cs="宋体"/>
                  <w:b/>
                  <w:bCs/>
                  <w:color w:val="000000" w:themeColor="text1"/>
                  <w:kern w:val="0"/>
                  <w:sz w:val="22"/>
                  <w:szCs w:val="22"/>
                  <w14:textFill>
                    <w14:solidFill>
                      <w14:schemeClr w14:val="tx1"/>
                    </w14:solidFill>
                  </w14:textFill>
                </w:rPr>
                <w:delText>序号</w:delText>
              </w:r>
            </w:del>
          </w:p>
        </w:tc>
        <w:tc>
          <w:tcPr>
            <w:tcW w:w="2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6042">
            <w:pPr>
              <w:widowControl/>
              <w:jc w:val="center"/>
              <w:textAlignment w:val="center"/>
              <w:rPr>
                <w:del w:id="1112" w:author="神无月魂" w:date="2026-08-07T10:24:31Z"/>
                <w:rFonts w:hint="eastAsia" w:ascii="宋体" w:hAnsi="宋体" w:eastAsia="宋体" w:cs="宋体"/>
                <w:b/>
                <w:bCs/>
                <w:color w:val="000000" w:themeColor="text1"/>
                <w:kern w:val="2"/>
                <w:sz w:val="22"/>
                <w:szCs w:val="22"/>
                <w:lang w:val="en-US" w:eastAsia="zh-CN" w:bidi="ar-SA"/>
                <w14:textFill>
                  <w14:solidFill>
                    <w14:schemeClr w14:val="tx1"/>
                  </w14:solidFill>
                </w14:textFill>
              </w:rPr>
            </w:pPr>
            <w:del w:id="1113" w:author="神无月魂" w:date="2026-08-07T10:24:31Z">
              <w:r>
                <w:rPr>
                  <w:rFonts w:hint="eastAsia" w:ascii="宋体" w:hAnsi="宋体" w:eastAsia="宋体" w:cs="宋体"/>
                  <w:b/>
                  <w:bCs/>
                  <w:color w:val="000000" w:themeColor="text1"/>
                  <w:kern w:val="0"/>
                  <w:sz w:val="22"/>
                  <w:szCs w:val="22"/>
                  <w14:textFill>
                    <w14:solidFill>
                      <w14:schemeClr w14:val="tx1"/>
                    </w14:solidFill>
                  </w14:textFill>
                </w:rPr>
                <w:delText>单位</w:delText>
              </w:r>
            </w:del>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49E5">
            <w:pPr>
              <w:widowControl/>
              <w:jc w:val="center"/>
              <w:textAlignment w:val="center"/>
              <w:rPr>
                <w:del w:id="1114" w:author="神无月魂" w:date="2026-08-07T10:24:31Z"/>
                <w:rFonts w:hint="eastAsia" w:ascii="宋体" w:hAnsi="宋体" w:eastAsia="宋体" w:cs="宋体"/>
                <w:b/>
                <w:bCs/>
                <w:color w:val="000000" w:themeColor="text1"/>
                <w:kern w:val="2"/>
                <w:sz w:val="22"/>
                <w:szCs w:val="22"/>
                <w:lang w:val="en-US" w:eastAsia="zh-CN" w:bidi="ar-SA"/>
                <w14:textFill>
                  <w14:solidFill>
                    <w14:schemeClr w14:val="tx1"/>
                  </w14:solidFill>
                </w14:textFill>
              </w:rPr>
            </w:pPr>
            <w:del w:id="1115" w:author="神无月魂" w:date="2026-08-07T10:24:31Z">
              <w:r>
                <w:rPr>
                  <w:rFonts w:hint="eastAsia" w:ascii="宋体" w:hAnsi="宋体" w:eastAsia="宋体" w:cs="宋体"/>
                  <w:b/>
                  <w:bCs/>
                  <w:color w:val="000000" w:themeColor="text1"/>
                  <w:sz w:val="22"/>
                  <w:szCs w:val="22"/>
                  <w14:textFill>
                    <w14:solidFill>
                      <w14:schemeClr w14:val="tx1"/>
                    </w14:solidFill>
                  </w14:textFill>
                </w:rPr>
                <w:delText>姓名</w:delText>
              </w:r>
            </w:del>
          </w:p>
        </w:tc>
      </w:tr>
      <w:tr w14:paraId="5085B20E">
        <w:tblPrEx>
          <w:tblCellMar>
            <w:top w:w="0" w:type="dxa"/>
            <w:left w:w="108" w:type="dxa"/>
            <w:bottom w:w="0" w:type="dxa"/>
            <w:right w:w="108" w:type="dxa"/>
          </w:tblCellMar>
        </w:tblPrEx>
        <w:trPr>
          <w:trHeight w:val="479" w:hRule="atLeast"/>
          <w:del w:id="1116"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5323C796">
            <w:pPr>
              <w:widowControl/>
              <w:jc w:val="center"/>
              <w:textAlignment w:val="center"/>
              <w:rPr>
                <w:del w:id="1117" w:author="神无月魂" w:date="2026-08-07T10:24:31Z"/>
                <w:rFonts w:hint="eastAsia" w:ascii="宋体" w:hAnsi="宋体" w:eastAsia="宋体" w:cs="宋体"/>
                <w:color w:val="000000" w:themeColor="text1"/>
                <w:sz w:val="22"/>
                <w:szCs w:val="22"/>
                <w14:textFill>
                  <w14:solidFill>
                    <w14:schemeClr w14:val="tx1"/>
                  </w14:solidFill>
                </w14:textFill>
              </w:rPr>
            </w:pPr>
            <w:del w:id="1118"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1EACA8A0">
            <w:pPr>
              <w:widowControl/>
              <w:jc w:val="center"/>
              <w:textAlignment w:val="center"/>
              <w:rPr>
                <w:del w:id="1119" w:author="神无月魂" w:date="2026-08-07T10:24:31Z"/>
                <w:rFonts w:hint="eastAsia" w:ascii="宋体" w:hAnsi="宋体" w:eastAsia="宋体" w:cs="宋体"/>
                <w:color w:val="000000" w:themeColor="text1"/>
                <w:sz w:val="22"/>
                <w:szCs w:val="22"/>
                <w14:textFill>
                  <w14:solidFill>
                    <w14:schemeClr w14:val="tx1"/>
                  </w14:solidFill>
                </w14:textFill>
              </w:rPr>
            </w:pPr>
            <w:del w:id="1120"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湖南大众传媒职业技术学院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60CDC183">
            <w:pPr>
              <w:widowControl/>
              <w:jc w:val="center"/>
              <w:textAlignment w:val="center"/>
              <w:rPr>
                <w:del w:id="1121" w:author="神无月魂" w:date="2026-08-07T10:24:31Z"/>
                <w:rFonts w:hint="eastAsia" w:ascii="宋体" w:hAnsi="宋体" w:eastAsia="宋体" w:cs="宋体"/>
                <w:color w:val="000000" w:themeColor="text1"/>
                <w:sz w:val="22"/>
                <w:szCs w:val="22"/>
                <w14:textFill>
                  <w14:solidFill>
                    <w14:schemeClr w14:val="tx1"/>
                  </w14:solidFill>
                </w14:textFill>
              </w:rPr>
            </w:pPr>
            <w:del w:id="112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雷珺麟、赖欣、蒋立国</w:delText>
              </w:r>
            </w:del>
          </w:p>
        </w:tc>
      </w:tr>
      <w:tr w14:paraId="0D59BAB4">
        <w:tblPrEx>
          <w:tblCellMar>
            <w:top w:w="0" w:type="dxa"/>
            <w:left w:w="108" w:type="dxa"/>
            <w:bottom w:w="0" w:type="dxa"/>
            <w:right w:w="108" w:type="dxa"/>
          </w:tblCellMar>
        </w:tblPrEx>
        <w:trPr>
          <w:trHeight w:val="506" w:hRule="atLeast"/>
          <w:del w:id="1123"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340C9968">
            <w:pPr>
              <w:widowControl/>
              <w:jc w:val="center"/>
              <w:textAlignment w:val="center"/>
              <w:rPr>
                <w:del w:id="1124" w:author="神无月魂" w:date="2026-08-07T10:24:31Z"/>
                <w:rFonts w:hint="eastAsia" w:ascii="宋体" w:hAnsi="宋体" w:eastAsia="宋体" w:cs="宋体"/>
                <w:color w:val="000000" w:themeColor="text1"/>
                <w:sz w:val="22"/>
                <w:szCs w:val="22"/>
                <w14:textFill>
                  <w14:solidFill>
                    <w14:schemeClr w14:val="tx1"/>
                  </w14:solidFill>
                </w14:textFill>
              </w:rPr>
            </w:pPr>
            <w:del w:id="1125"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2</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6265E7D9">
            <w:pPr>
              <w:widowControl/>
              <w:jc w:val="center"/>
              <w:textAlignment w:val="center"/>
              <w:rPr>
                <w:del w:id="1126" w:author="神无月魂" w:date="2026-08-07T10:24:31Z"/>
                <w:rFonts w:hint="eastAsia" w:ascii="宋体" w:hAnsi="宋体" w:eastAsia="宋体" w:cs="宋体"/>
                <w:color w:val="000000" w:themeColor="text1"/>
                <w:sz w:val="22"/>
                <w:szCs w:val="22"/>
                <w14:textFill>
                  <w14:solidFill>
                    <w14:schemeClr w14:val="tx1"/>
                  </w14:solidFill>
                </w14:textFill>
              </w:rPr>
            </w:pPr>
            <w:del w:id="112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湖南环境生物职业技术学院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7A7C4B17">
            <w:pPr>
              <w:widowControl/>
              <w:jc w:val="center"/>
              <w:textAlignment w:val="center"/>
              <w:rPr>
                <w:del w:id="1128" w:author="神无月魂" w:date="2026-08-07T10:24:31Z"/>
                <w:rFonts w:hint="eastAsia" w:ascii="宋体" w:hAnsi="宋体" w:eastAsia="宋体" w:cs="宋体"/>
                <w:color w:val="000000" w:themeColor="text1"/>
                <w:sz w:val="22"/>
                <w:szCs w:val="22"/>
                <w14:textFill>
                  <w14:solidFill>
                    <w14:schemeClr w14:val="tx1"/>
                  </w14:solidFill>
                </w14:textFill>
              </w:rPr>
            </w:pPr>
            <w:del w:id="112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许超、邓雄峰、邓晨曦</w:delText>
              </w:r>
            </w:del>
          </w:p>
        </w:tc>
      </w:tr>
      <w:tr w14:paraId="2A51C0AA">
        <w:tblPrEx>
          <w:tblCellMar>
            <w:top w:w="0" w:type="dxa"/>
            <w:left w:w="108" w:type="dxa"/>
            <w:bottom w:w="0" w:type="dxa"/>
            <w:right w:w="108" w:type="dxa"/>
          </w:tblCellMar>
        </w:tblPrEx>
        <w:trPr>
          <w:trHeight w:val="429" w:hRule="atLeast"/>
          <w:del w:id="1130"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465C3CEB">
            <w:pPr>
              <w:widowControl/>
              <w:jc w:val="center"/>
              <w:textAlignment w:val="center"/>
              <w:rPr>
                <w:del w:id="1131" w:author="神无月魂" w:date="2026-08-07T10:24:31Z"/>
                <w:rFonts w:hint="eastAsia" w:ascii="宋体" w:hAnsi="宋体" w:eastAsia="宋体" w:cs="宋体"/>
                <w:color w:val="000000" w:themeColor="text1"/>
                <w:sz w:val="22"/>
                <w:szCs w:val="22"/>
                <w14:textFill>
                  <w14:solidFill>
                    <w14:schemeClr w14:val="tx1"/>
                  </w14:solidFill>
                </w14:textFill>
              </w:rPr>
            </w:pPr>
            <w:del w:id="113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3</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5B99DFAE">
            <w:pPr>
              <w:widowControl/>
              <w:jc w:val="center"/>
              <w:textAlignment w:val="center"/>
              <w:rPr>
                <w:del w:id="1133" w:author="神无月魂" w:date="2026-08-07T10:24:31Z"/>
                <w:rFonts w:hint="eastAsia" w:ascii="宋体" w:hAnsi="宋体" w:eastAsia="宋体" w:cs="宋体"/>
                <w:color w:val="000000" w:themeColor="text1"/>
                <w:sz w:val="22"/>
                <w:szCs w:val="22"/>
                <w14:textFill>
                  <w14:solidFill>
                    <w14:schemeClr w14:val="tx1"/>
                  </w14:solidFill>
                </w14:textFill>
              </w:rPr>
            </w:pPr>
            <w:del w:id="113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湖南农业大学</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39270E06">
            <w:pPr>
              <w:widowControl/>
              <w:jc w:val="center"/>
              <w:textAlignment w:val="center"/>
              <w:rPr>
                <w:del w:id="1135" w:author="神无月魂" w:date="2026-08-07T10:24:31Z"/>
                <w:rFonts w:hint="eastAsia" w:ascii="宋体" w:hAnsi="宋体" w:eastAsia="宋体" w:cs="宋体"/>
                <w:color w:val="000000" w:themeColor="text1"/>
                <w:sz w:val="22"/>
                <w:szCs w:val="22"/>
                <w14:textFill>
                  <w14:solidFill>
                    <w14:schemeClr w14:val="tx1"/>
                  </w14:solidFill>
                </w14:textFill>
              </w:rPr>
            </w:pPr>
            <w:del w:id="1136"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汪艳华、王伟伟、申倩</w:delText>
              </w:r>
            </w:del>
          </w:p>
        </w:tc>
      </w:tr>
      <w:tr w14:paraId="745047B0">
        <w:tblPrEx>
          <w:tblCellMar>
            <w:top w:w="0" w:type="dxa"/>
            <w:left w:w="108" w:type="dxa"/>
            <w:bottom w:w="0" w:type="dxa"/>
            <w:right w:w="108" w:type="dxa"/>
          </w:tblCellMar>
        </w:tblPrEx>
        <w:trPr>
          <w:trHeight w:val="395" w:hRule="atLeast"/>
          <w:del w:id="1137"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1D591459">
            <w:pPr>
              <w:widowControl/>
              <w:jc w:val="center"/>
              <w:textAlignment w:val="center"/>
              <w:rPr>
                <w:del w:id="1138" w:author="神无月魂" w:date="2026-08-07T10:24:31Z"/>
                <w:rFonts w:hint="eastAsia" w:ascii="宋体" w:hAnsi="宋体" w:eastAsia="宋体" w:cs="宋体"/>
                <w:color w:val="000000" w:themeColor="text1"/>
                <w:sz w:val="22"/>
                <w:szCs w:val="22"/>
                <w14:textFill>
                  <w14:solidFill>
                    <w14:schemeClr w14:val="tx1"/>
                  </w14:solidFill>
                </w14:textFill>
              </w:rPr>
            </w:pPr>
            <w:del w:id="113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4</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7D6E64F5">
            <w:pPr>
              <w:widowControl/>
              <w:jc w:val="center"/>
              <w:textAlignment w:val="center"/>
              <w:rPr>
                <w:del w:id="1140" w:author="神无月魂" w:date="2026-08-07T10:24:31Z"/>
                <w:rFonts w:hint="eastAsia" w:ascii="宋体" w:hAnsi="宋体" w:eastAsia="宋体" w:cs="宋体"/>
                <w:color w:val="000000" w:themeColor="text1"/>
                <w:sz w:val="22"/>
                <w:szCs w:val="22"/>
                <w14:textFill>
                  <w14:solidFill>
                    <w14:schemeClr w14:val="tx1"/>
                  </w14:solidFill>
                </w14:textFill>
              </w:rPr>
            </w:pPr>
            <w:del w:id="1141"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湘南学院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0F2407EA">
            <w:pPr>
              <w:widowControl/>
              <w:jc w:val="center"/>
              <w:textAlignment w:val="center"/>
              <w:rPr>
                <w:del w:id="1142" w:author="神无月魂" w:date="2026-08-07T10:24:31Z"/>
                <w:rFonts w:hint="eastAsia" w:ascii="宋体" w:hAnsi="宋体" w:eastAsia="宋体" w:cs="宋体"/>
                <w:color w:val="000000" w:themeColor="text1"/>
                <w:sz w:val="22"/>
                <w:szCs w:val="22"/>
                <w14:textFill>
                  <w14:solidFill>
                    <w14:schemeClr w14:val="tx1"/>
                  </w14:solidFill>
                </w14:textFill>
              </w:rPr>
            </w:pPr>
            <w:del w:id="1143"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蒋咏华、韦雅光、曾青</w:delText>
              </w:r>
            </w:del>
          </w:p>
        </w:tc>
      </w:tr>
      <w:tr w14:paraId="5E956C56">
        <w:tblPrEx>
          <w:tblCellMar>
            <w:top w:w="0" w:type="dxa"/>
            <w:left w:w="108" w:type="dxa"/>
            <w:bottom w:w="0" w:type="dxa"/>
            <w:right w:w="108" w:type="dxa"/>
          </w:tblCellMar>
        </w:tblPrEx>
        <w:trPr>
          <w:trHeight w:val="419" w:hRule="atLeast"/>
          <w:del w:id="1144"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46DB272B">
            <w:pPr>
              <w:widowControl/>
              <w:jc w:val="center"/>
              <w:textAlignment w:val="center"/>
              <w:rPr>
                <w:del w:id="1145" w:author="神无月魂" w:date="2026-08-07T10:24:31Z"/>
                <w:rFonts w:hint="eastAsia" w:ascii="宋体" w:hAnsi="宋体" w:eastAsia="宋体" w:cs="宋体"/>
                <w:color w:val="000000" w:themeColor="text1"/>
                <w:sz w:val="22"/>
                <w:szCs w:val="22"/>
                <w14:textFill>
                  <w14:solidFill>
                    <w14:schemeClr w14:val="tx1"/>
                  </w14:solidFill>
                </w14:textFill>
              </w:rPr>
            </w:pPr>
            <w:del w:id="1146"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5</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607A7CC1">
            <w:pPr>
              <w:widowControl/>
              <w:jc w:val="center"/>
              <w:textAlignment w:val="center"/>
              <w:rPr>
                <w:del w:id="1147" w:author="神无月魂" w:date="2026-08-07T10:24:31Z"/>
                <w:rFonts w:hint="eastAsia" w:ascii="宋体" w:hAnsi="宋体" w:eastAsia="宋体" w:cs="宋体"/>
                <w:color w:val="000000" w:themeColor="text1"/>
                <w:sz w:val="22"/>
                <w:szCs w:val="22"/>
                <w14:textFill>
                  <w14:solidFill>
                    <w14:schemeClr w14:val="tx1"/>
                  </w14:solidFill>
                </w14:textFill>
              </w:rPr>
            </w:pPr>
            <w:del w:id="1148"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湖南师范大学</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5610D3AD">
            <w:pPr>
              <w:widowControl/>
              <w:jc w:val="center"/>
              <w:textAlignment w:val="center"/>
              <w:rPr>
                <w:del w:id="1149" w:author="神无月魂" w:date="2026-08-07T10:24:31Z"/>
                <w:rFonts w:hint="eastAsia" w:ascii="宋体" w:hAnsi="宋体" w:eastAsia="宋体" w:cs="宋体"/>
                <w:color w:val="000000" w:themeColor="text1"/>
                <w:sz w:val="22"/>
                <w:szCs w:val="22"/>
                <w14:textFill>
                  <w14:solidFill>
                    <w14:schemeClr w14:val="tx1"/>
                  </w14:solidFill>
                </w14:textFill>
              </w:rPr>
            </w:pPr>
            <w:del w:id="1150"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赵婧贻、朱彦达、廉书宇</w:delText>
              </w:r>
            </w:del>
          </w:p>
        </w:tc>
      </w:tr>
      <w:tr w14:paraId="0E2586E6">
        <w:tblPrEx>
          <w:tblCellMar>
            <w:top w:w="0" w:type="dxa"/>
            <w:left w:w="108" w:type="dxa"/>
            <w:bottom w:w="0" w:type="dxa"/>
            <w:right w:w="108" w:type="dxa"/>
          </w:tblCellMar>
        </w:tblPrEx>
        <w:trPr>
          <w:trHeight w:val="478" w:hRule="atLeast"/>
          <w:del w:id="1151"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256A0CF0">
            <w:pPr>
              <w:widowControl/>
              <w:jc w:val="center"/>
              <w:textAlignment w:val="center"/>
              <w:rPr>
                <w:del w:id="1152" w:author="神无月魂" w:date="2026-08-07T10:24:31Z"/>
                <w:rFonts w:hint="eastAsia" w:ascii="宋体" w:hAnsi="宋体" w:eastAsia="宋体" w:cs="宋体"/>
                <w:color w:val="000000" w:themeColor="text1"/>
                <w:sz w:val="22"/>
                <w:szCs w:val="22"/>
                <w14:textFill>
                  <w14:solidFill>
                    <w14:schemeClr w14:val="tx1"/>
                  </w14:solidFill>
                </w14:textFill>
              </w:rPr>
            </w:pPr>
            <w:del w:id="1153"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6</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707F2A07">
            <w:pPr>
              <w:widowControl/>
              <w:jc w:val="center"/>
              <w:textAlignment w:val="center"/>
              <w:rPr>
                <w:del w:id="1154" w:author="神无月魂" w:date="2026-08-07T10:24:31Z"/>
                <w:rFonts w:hint="eastAsia" w:ascii="宋体" w:hAnsi="宋体" w:eastAsia="宋体" w:cs="宋体"/>
                <w:color w:val="000000" w:themeColor="text1"/>
                <w:sz w:val="22"/>
                <w:szCs w:val="22"/>
                <w14:textFill>
                  <w14:solidFill>
                    <w14:schemeClr w14:val="tx1"/>
                  </w14:solidFill>
                </w14:textFill>
              </w:rPr>
            </w:pPr>
            <w:del w:id="1155"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湖南水利水电职业技术学院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597C3C63">
            <w:pPr>
              <w:widowControl/>
              <w:jc w:val="center"/>
              <w:textAlignment w:val="center"/>
              <w:rPr>
                <w:del w:id="1156" w:author="神无月魂" w:date="2026-08-07T10:24:31Z"/>
                <w:rFonts w:hint="eastAsia" w:ascii="宋体" w:hAnsi="宋体" w:eastAsia="宋体" w:cs="宋体"/>
                <w:color w:val="000000" w:themeColor="text1"/>
                <w:sz w:val="22"/>
                <w:szCs w:val="22"/>
                <w14:textFill>
                  <w14:solidFill>
                    <w14:schemeClr w14:val="tx1"/>
                  </w14:solidFill>
                </w14:textFill>
              </w:rPr>
            </w:pPr>
            <w:del w:id="115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沈苗苗、张静、王宝龙</w:delText>
              </w:r>
            </w:del>
          </w:p>
        </w:tc>
      </w:tr>
      <w:tr w14:paraId="477AC67D">
        <w:tblPrEx>
          <w:tblCellMar>
            <w:top w:w="0" w:type="dxa"/>
            <w:left w:w="108" w:type="dxa"/>
            <w:bottom w:w="0" w:type="dxa"/>
            <w:right w:w="108" w:type="dxa"/>
          </w:tblCellMar>
        </w:tblPrEx>
        <w:trPr>
          <w:trHeight w:val="528" w:hRule="atLeast"/>
          <w:del w:id="1158"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50B4CC5E">
            <w:pPr>
              <w:widowControl/>
              <w:jc w:val="center"/>
              <w:textAlignment w:val="center"/>
              <w:rPr>
                <w:del w:id="1159" w:author="神无月魂" w:date="2026-08-07T10:24:31Z"/>
                <w:rFonts w:hint="eastAsia" w:ascii="宋体" w:hAnsi="宋体" w:eastAsia="宋体" w:cs="宋体"/>
                <w:color w:val="000000" w:themeColor="text1"/>
                <w:sz w:val="22"/>
                <w:szCs w:val="22"/>
                <w14:textFill>
                  <w14:solidFill>
                    <w14:schemeClr w14:val="tx1"/>
                  </w14:solidFill>
                </w14:textFill>
              </w:rPr>
            </w:pPr>
            <w:del w:id="1160"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7</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43110F6F">
            <w:pPr>
              <w:widowControl/>
              <w:jc w:val="center"/>
              <w:textAlignment w:val="center"/>
              <w:rPr>
                <w:del w:id="1161" w:author="神无月魂" w:date="2026-08-07T10:24:31Z"/>
                <w:rFonts w:hint="eastAsia" w:ascii="宋体" w:hAnsi="宋体" w:eastAsia="宋体" w:cs="宋体"/>
                <w:color w:val="000000" w:themeColor="text1"/>
                <w:sz w:val="22"/>
                <w:szCs w:val="22"/>
                <w14:textFill>
                  <w14:solidFill>
                    <w14:schemeClr w14:val="tx1"/>
                  </w14:solidFill>
                </w14:textFill>
              </w:rPr>
            </w:pPr>
            <w:del w:id="116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湘南幼儿师范高等专科学校</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0089F4A3">
            <w:pPr>
              <w:widowControl/>
              <w:jc w:val="center"/>
              <w:textAlignment w:val="center"/>
              <w:rPr>
                <w:del w:id="1163" w:author="神无月魂" w:date="2026-08-07T10:24:31Z"/>
                <w:rFonts w:hint="eastAsia" w:ascii="宋体" w:hAnsi="宋体" w:eastAsia="宋体" w:cs="宋体"/>
                <w:color w:val="000000" w:themeColor="text1"/>
                <w:sz w:val="22"/>
                <w:szCs w:val="22"/>
                <w14:textFill>
                  <w14:solidFill>
                    <w14:schemeClr w14:val="tx1"/>
                  </w14:solidFill>
                </w14:textFill>
              </w:rPr>
            </w:pPr>
            <w:del w:id="116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侯淑乔、徐艳虹、范光</w:delText>
              </w:r>
            </w:del>
          </w:p>
        </w:tc>
      </w:tr>
      <w:tr w14:paraId="6E7B9454">
        <w:tblPrEx>
          <w:tblCellMar>
            <w:top w:w="0" w:type="dxa"/>
            <w:left w:w="108" w:type="dxa"/>
            <w:bottom w:w="0" w:type="dxa"/>
            <w:right w:w="108" w:type="dxa"/>
          </w:tblCellMar>
        </w:tblPrEx>
        <w:trPr>
          <w:trHeight w:val="462" w:hRule="atLeast"/>
          <w:del w:id="1165"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4C1D88DF">
            <w:pPr>
              <w:widowControl/>
              <w:jc w:val="center"/>
              <w:textAlignment w:val="center"/>
              <w:rPr>
                <w:del w:id="1166" w:author="神无月魂" w:date="2026-08-07T10:24:31Z"/>
                <w:rFonts w:hint="eastAsia" w:ascii="宋体" w:hAnsi="宋体" w:eastAsia="宋体" w:cs="宋体"/>
                <w:color w:val="000000" w:themeColor="text1"/>
                <w:sz w:val="22"/>
                <w:szCs w:val="22"/>
                <w14:textFill>
                  <w14:solidFill>
                    <w14:schemeClr w14:val="tx1"/>
                  </w14:solidFill>
                </w14:textFill>
              </w:rPr>
            </w:pPr>
            <w:del w:id="116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8</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2418A1B0">
            <w:pPr>
              <w:widowControl/>
              <w:jc w:val="center"/>
              <w:textAlignment w:val="center"/>
              <w:rPr>
                <w:del w:id="1168" w:author="神无月魂" w:date="2026-08-07T10:24:31Z"/>
                <w:rFonts w:hint="eastAsia" w:ascii="宋体" w:hAnsi="宋体" w:eastAsia="宋体" w:cs="宋体"/>
                <w:color w:val="000000" w:themeColor="text1"/>
                <w:sz w:val="22"/>
                <w:szCs w:val="22"/>
                <w14:textFill>
                  <w14:solidFill>
                    <w14:schemeClr w14:val="tx1"/>
                  </w14:solidFill>
                </w14:textFill>
              </w:rPr>
            </w:pPr>
            <w:del w:id="116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湖南网络工程职业学院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5FFFAC23">
            <w:pPr>
              <w:widowControl/>
              <w:jc w:val="center"/>
              <w:textAlignment w:val="center"/>
              <w:rPr>
                <w:del w:id="1170" w:author="神无月魂" w:date="2026-08-07T10:24:31Z"/>
                <w:rFonts w:hint="eastAsia" w:ascii="宋体" w:hAnsi="宋体" w:eastAsia="宋体" w:cs="宋体"/>
                <w:color w:val="000000" w:themeColor="text1"/>
                <w:sz w:val="22"/>
                <w:szCs w:val="22"/>
                <w14:textFill>
                  <w14:solidFill>
                    <w14:schemeClr w14:val="tx1"/>
                  </w14:solidFill>
                </w14:textFill>
              </w:rPr>
            </w:pPr>
            <w:del w:id="1171"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王希、钟妮、杨丰溢</w:delText>
              </w:r>
            </w:del>
          </w:p>
        </w:tc>
      </w:tr>
      <w:tr w14:paraId="0F219C6A">
        <w:tblPrEx>
          <w:tblCellMar>
            <w:top w:w="0" w:type="dxa"/>
            <w:left w:w="108" w:type="dxa"/>
            <w:bottom w:w="0" w:type="dxa"/>
            <w:right w:w="108" w:type="dxa"/>
          </w:tblCellMar>
        </w:tblPrEx>
        <w:trPr>
          <w:trHeight w:val="435" w:hRule="atLeast"/>
          <w:del w:id="1172"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15F63DA6">
            <w:pPr>
              <w:widowControl/>
              <w:jc w:val="center"/>
              <w:textAlignment w:val="center"/>
              <w:rPr>
                <w:del w:id="1173" w:author="神无月魂" w:date="2026-08-07T10:24:31Z"/>
                <w:rFonts w:hint="eastAsia" w:ascii="宋体" w:hAnsi="宋体" w:eastAsia="宋体" w:cs="宋体"/>
                <w:color w:val="000000" w:themeColor="text1"/>
                <w:sz w:val="22"/>
                <w:szCs w:val="22"/>
                <w14:textFill>
                  <w14:solidFill>
                    <w14:schemeClr w14:val="tx1"/>
                  </w14:solidFill>
                </w14:textFill>
              </w:rPr>
            </w:pPr>
            <w:del w:id="117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9</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22A7C8C5">
            <w:pPr>
              <w:widowControl/>
              <w:jc w:val="center"/>
              <w:textAlignment w:val="center"/>
              <w:rPr>
                <w:del w:id="1175" w:author="神无月魂" w:date="2026-08-07T10:24:31Z"/>
                <w:rFonts w:hint="eastAsia" w:ascii="宋体" w:hAnsi="宋体" w:eastAsia="宋体" w:cs="宋体"/>
                <w:color w:val="000000" w:themeColor="text1"/>
                <w:sz w:val="22"/>
                <w:szCs w:val="22"/>
                <w14:textFill>
                  <w14:solidFill>
                    <w14:schemeClr w14:val="tx1"/>
                  </w14:solidFill>
                </w14:textFill>
              </w:rPr>
            </w:pPr>
            <w:del w:id="1176"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长沙民政职业技术学院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19CE01A3">
            <w:pPr>
              <w:widowControl/>
              <w:jc w:val="center"/>
              <w:textAlignment w:val="center"/>
              <w:rPr>
                <w:del w:id="1177" w:author="神无月魂" w:date="2026-08-07T10:24:31Z"/>
                <w:rFonts w:hint="eastAsia" w:ascii="宋体" w:hAnsi="宋体" w:eastAsia="宋体" w:cs="宋体"/>
                <w:color w:val="000000" w:themeColor="text1"/>
                <w:sz w:val="22"/>
                <w:szCs w:val="22"/>
                <w14:textFill>
                  <w14:solidFill>
                    <w14:schemeClr w14:val="tx1"/>
                  </w14:solidFill>
                </w14:textFill>
              </w:rPr>
            </w:pPr>
            <w:del w:id="1178"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余玲</w:delText>
              </w:r>
            </w:del>
          </w:p>
        </w:tc>
      </w:tr>
      <w:tr w14:paraId="3877107E">
        <w:tblPrEx>
          <w:tblCellMar>
            <w:top w:w="0" w:type="dxa"/>
            <w:left w:w="108" w:type="dxa"/>
            <w:bottom w:w="0" w:type="dxa"/>
            <w:right w:w="108" w:type="dxa"/>
          </w:tblCellMar>
        </w:tblPrEx>
        <w:trPr>
          <w:trHeight w:val="462" w:hRule="atLeast"/>
          <w:del w:id="1179"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177A4BF4">
            <w:pPr>
              <w:widowControl/>
              <w:jc w:val="center"/>
              <w:textAlignment w:val="center"/>
              <w:rPr>
                <w:del w:id="1180" w:author="神无月魂" w:date="2026-08-07T10:24:31Z"/>
                <w:rFonts w:hint="eastAsia" w:ascii="宋体" w:hAnsi="宋体" w:eastAsia="宋体" w:cs="宋体"/>
                <w:color w:val="000000" w:themeColor="text1"/>
                <w:sz w:val="22"/>
                <w:szCs w:val="22"/>
                <w14:textFill>
                  <w14:solidFill>
                    <w14:schemeClr w14:val="tx1"/>
                  </w14:solidFill>
                </w14:textFill>
              </w:rPr>
            </w:pPr>
            <w:del w:id="1181"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10</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49C08105">
            <w:pPr>
              <w:widowControl/>
              <w:jc w:val="center"/>
              <w:textAlignment w:val="center"/>
              <w:rPr>
                <w:del w:id="1182" w:author="神无月魂" w:date="2026-08-07T10:24:31Z"/>
                <w:rFonts w:hint="eastAsia" w:ascii="宋体" w:hAnsi="宋体" w:eastAsia="宋体" w:cs="宋体"/>
                <w:color w:val="000000" w:themeColor="text1"/>
                <w:sz w:val="22"/>
                <w:szCs w:val="22"/>
                <w14:textFill>
                  <w14:solidFill>
                    <w14:schemeClr w14:val="tx1"/>
                  </w14:solidFill>
                </w14:textFill>
              </w:rPr>
            </w:pPr>
            <w:del w:id="1183"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湖南邮电职业技术学院</w:delText>
              </w:r>
            </w:del>
          </w:p>
        </w:tc>
        <w:tc>
          <w:tcPr>
            <w:tcW w:w="4350" w:type="dxa"/>
            <w:tcBorders>
              <w:top w:val="single" w:color="000000" w:sz="4" w:space="0"/>
              <w:left w:val="single" w:color="000000" w:sz="4" w:space="0"/>
              <w:bottom w:val="single" w:color="000000" w:sz="4" w:space="0"/>
              <w:right w:val="single" w:color="000000" w:sz="4" w:space="0"/>
            </w:tcBorders>
            <w:noWrap/>
            <w:vAlign w:val="center"/>
          </w:tcPr>
          <w:p w14:paraId="79226B30">
            <w:pPr>
              <w:widowControl/>
              <w:jc w:val="center"/>
              <w:textAlignment w:val="center"/>
              <w:rPr>
                <w:del w:id="1184" w:author="神无月魂" w:date="2026-08-07T10:24:31Z"/>
                <w:rFonts w:hint="eastAsia" w:ascii="宋体" w:hAnsi="宋体" w:eastAsia="宋体" w:cs="宋体"/>
                <w:color w:val="000000" w:themeColor="text1"/>
                <w:sz w:val="22"/>
                <w:szCs w:val="22"/>
                <w14:textFill>
                  <w14:solidFill>
                    <w14:schemeClr w14:val="tx1"/>
                  </w14:solidFill>
                </w14:textFill>
              </w:rPr>
            </w:pPr>
            <w:del w:id="1185"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张振中、张文婷、杨佳惠</w:delText>
              </w:r>
            </w:del>
          </w:p>
        </w:tc>
      </w:tr>
      <w:tr w14:paraId="5DC5820D">
        <w:tblPrEx>
          <w:tblCellMar>
            <w:top w:w="0" w:type="dxa"/>
            <w:left w:w="108" w:type="dxa"/>
            <w:bottom w:w="0" w:type="dxa"/>
            <w:right w:w="108" w:type="dxa"/>
          </w:tblCellMar>
        </w:tblPrEx>
        <w:trPr>
          <w:trHeight w:val="446" w:hRule="atLeast"/>
          <w:del w:id="1186"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4AC07595">
            <w:pPr>
              <w:widowControl/>
              <w:jc w:val="center"/>
              <w:textAlignment w:val="center"/>
              <w:rPr>
                <w:del w:id="1187" w:author="神无月魂" w:date="2026-08-07T10:24:31Z"/>
                <w:rFonts w:hint="eastAsia" w:ascii="宋体" w:hAnsi="宋体" w:eastAsia="宋体" w:cs="宋体"/>
                <w:color w:val="000000" w:themeColor="text1"/>
                <w:sz w:val="22"/>
                <w:szCs w:val="22"/>
                <w14:textFill>
                  <w14:solidFill>
                    <w14:schemeClr w14:val="tx1"/>
                  </w14:solidFill>
                </w14:textFill>
              </w:rPr>
            </w:pPr>
            <w:del w:id="1188"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11</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546BBDBA">
            <w:pPr>
              <w:widowControl/>
              <w:jc w:val="center"/>
              <w:textAlignment w:val="center"/>
              <w:rPr>
                <w:del w:id="1189" w:author="神无月魂" w:date="2026-08-07T10:24:31Z"/>
                <w:rFonts w:hint="eastAsia" w:ascii="宋体" w:hAnsi="宋体" w:eastAsia="宋体" w:cs="宋体"/>
                <w:color w:val="000000" w:themeColor="text1"/>
                <w:sz w:val="22"/>
                <w:szCs w:val="22"/>
                <w14:textFill>
                  <w14:solidFill>
                    <w14:schemeClr w14:val="tx1"/>
                  </w14:solidFill>
                </w14:textFill>
              </w:rPr>
            </w:pPr>
            <w:del w:id="1190"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湖南财政经济学院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445A784A">
            <w:pPr>
              <w:widowControl/>
              <w:jc w:val="center"/>
              <w:textAlignment w:val="center"/>
              <w:rPr>
                <w:del w:id="1191" w:author="神无月魂" w:date="2026-08-07T10:24:31Z"/>
                <w:rFonts w:hint="eastAsia" w:ascii="宋体" w:hAnsi="宋体" w:eastAsia="宋体" w:cs="宋体"/>
                <w:color w:val="000000" w:themeColor="text1"/>
                <w:sz w:val="22"/>
                <w:szCs w:val="22"/>
                <w14:textFill>
                  <w14:solidFill>
                    <w14:schemeClr w14:val="tx1"/>
                  </w14:solidFill>
                </w14:textFill>
              </w:rPr>
            </w:pPr>
            <w:del w:id="119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徐晶、林铁</w:delText>
              </w:r>
            </w:del>
          </w:p>
        </w:tc>
      </w:tr>
      <w:tr w14:paraId="26507CE5">
        <w:tblPrEx>
          <w:tblCellMar>
            <w:top w:w="0" w:type="dxa"/>
            <w:left w:w="108" w:type="dxa"/>
            <w:bottom w:w="0" w:type="dxa"/>
            <w:right w:w="108" w:type="dxa"/>
          </w:tblCellMar>
        </w:tblPrEx>
        <w:trPr>
          <w:trHeight w:val="446" w:hRule="atLeast"/>
          <w:del w:id="1193"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7D1B1E63">
            <w:pPr>
              <w:widowControl/>
              <w:jc w:val="center"/>
              <w:textAlignment w:val="center"/>
              <w:rPr>
                <w:del w:id="1194" w:author="神无月魂" w:date="2026-08-07T10:24:31Z"/>
                <w:rFonts w:hint="eastAsia" w:ascii="宋体" w:hAnsi="宋体" w:eastAsia="宋体" w:cs="宋体"/>
                <w:color w:val="000000" w:themeColor="text1"/>
                <w:sz w:val="22"/>
                <w:szCs w:val="22"/>
                <w14:textFill>
                  <w14:solidFill>
                    <w14:schemeClr w14:val="tx1"/>
                  </w14:solidFill>
                </w14:textFill>
              </w:rPr>
            </w:pPr>
            <w:del w:id="1195"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12</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1469AADD">
            <w:pPr>
              <w:widowControl/>
              <w:jc w:val="center"/>
              <w:textAlignment w:val="center"/>
              <w:rPr>
                <w:del w:id="1196" w:author="神无月魂" w:date="2026-08-07T10:24:31Z"/>
                <w:rFonts w:hint="eastAsia" w:ascii="宋体" w:hAnsi="宋体" w:eastAsia="宋体" w:cs="宋体"/>
                <w:color w:val="000000" w:themeColor="text1"/>
                <w:sz w:val="22"/>
                <w:szCs w:val="22"/>
                <w14:textFill>
                  <w14:solidFill>
                    <w14:schemeClr w14:val="tx1"/>
                  </w14:solidFill>
                </w14:textFill>
              </w:rPr>
            </w:pPr>
            <w:del w:id="1197"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长沙环境保护职业技术学院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34CC8D2B">
            <w:pPr>
              <w:widowControl/>
              <w:jc w:val="center"/>
              <w:textAlignment w:val="center"/>
              <w:rPr>
                <w:del w:id="1198" w:author="神无月魂" w:date="2026-08-07T10:24:31Z"/>
                <w:rFonts w:hint="eastAsia" w:ascii="宋体" w:hAnsi="宋体" w:eastAsia="宋体" w:cs="宋体"/>
                <w:color w:val="000000" w:themeColor="text1"/>
                <w:sz w:val="22"/>
                <w:szCs w:val="22"/>
                <w14:textFill>
                  <w14:solidFill>
                    <w14:schemeClr w14:val="tx1"/>
                  </w14:solidFill>
                </w14:textFill>
              </w:rPr>
            </w:pPr>
            <w:del w:id="119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宋颖、吴娅男、黄文娟</w:delText>
              </w:r>
            </w:del>
          </w:p>
        </w:tc>
      </w:tr>
      <w:tr w14:paraId="09A6F4D8">
        <w:tblPrEx>
          <w:tblCellMar>
            <w:top w:w="0" w:type="dxa"/>
            <w:left w:w="108" w:type="dxa"/>
            <w:bottom w:w="0" w:type="dxa"/>
            <w:right w:w="108" w:type="dxa"/>
          </w:tblCellMar>
        </w:tblPrEx>
        <w:trPr>
          <w:trHeight w:val="485" w:hRule="atLeast"/>
          <w:del w:id="1200"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78D42199">
            <w:pPr>
              <w:widowControl/>
              <w:jc w:val="center"/>
              <w:textAlignment w:val="center"/>
              <w:rPr>
                <w:del w:id="1201" w:author="神无月魂" w:date="2026-08-07T10:24:31Z"/>
                <w:rFonts w:hint="eastAsia" w:ascii="宋体" w:hAnsi="宋体" w:eastAsia="宋体" w:cs="宋体"/>
                <w:color w:val="000000" w:themeColor="text1"/>
                <w:sz w:val="22"/>
                <w:szCs w:val="22"/>
                <w14:textFill>
                  <w14:solidFill>
                    <w14:schemeClr w14:val="tx1"/>
                  </w14:solidFill>
                </w14:textFill>
              </w:rPr>
            </w:pPr>
            <w:del w:id="1202"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13</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7D19E490">
            <w:pPr>
              <w:widowControl/>
              <w:jc w:val="center"/>
              <w:textAlignment w:val="center"/>
              <w:rPr>
                <w:del w:id="1203" w:author="神无月魂" w:date="2026-08-07T10:24:31Z"/>
                <w:rFonts w:hint="eastAsia" w:ascii="宋体" w:hAnsi="宋体" w:eastAsia="宋体" w:cs="宋体"/>
                <w:color w:val="000000" w:themeColor="text1"/>
                <w:sz w:val="22"/>
                <w:szCs w:val="22"/>
                <w14:textFill>
                  <w14:solidFill>
                    <w14:schemeClr w14:val="tx1"/>
                  </w14:solidFill>
                </w14:textFill>
              </w:rPr>
            </w:pPr>
            <w:del w:id="1204"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湖南生物机电职业技术学院</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65625D6C">
            <w:pPr>
              <w:widowControl/>
              <w:jc w:val="center"/>
              <w:textAlignment w:val="center"/>
              <w:rPr>
                <w:del w:id="1205" w:author="神无月魂" w:date="2026-08-07T10:24:31Z"/>
                <w:rFonts w:hint="eastAsia" w:ascii="宋体" w:hAnsi="宋体" w:eastAsia="宋体" w:cs="宋体"/>
                <w:color w:val="000000" w:themeColor="text1"/>
                <w:sz w:val="22"/>
                <w:szCs w:val="22"/>
                <w14:textFill>
                  <w14:solidFill>
                    <w14:schemeClr w14:val="tx1"/>
                  </w14:solidFill>
                </w14:textFill>
              </w:rPr>
            </w:pPr>
            <w:del w:id="1206"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李博、罗炜</w:delText>
              </w:r>
            </w:del>
          </w:p>
        </w:tc>
      </w:tr>
      <w:tr w14:paraId="3771D06D">
        <w:tblPrEx>
          <w:tblCellMar>
            <w:top w:w="0" w:type="dxa"/>
            <w:left w:w="108" w:type="dxa"/>
            <w:bottom w:w="0" w:type="dxa"/>
            <w:right w:w="108" w:type="dxa"/>
          </w:tblCellMar>
        </w:tblPrEx>
        <w:trPr>
          <w:trHeight w:val="381" w:hRule="atLeast"/>
          <w:del w:id="1207" w:author="神无月魂" w:date="2026-08-07T10:24:31Z"/>
        </w:trPr>
        <w:tc>
          <w:tcPr>
            <w:tcW w:w="717" w:type="dxa"/>
            <w:tcBorders>
              <w:top w:val="single" w:color="000000" w:sz="4" w:space="0"/>
              <w:left w:val="single" w:color="000000" w:sz="4" w:space="0"/>
              <w:bottom w:val="single" w:color="000000" w:sz="4" w:space="0"/>
              <w:right w:val="single" w:color="000000" w:sz="4" w:space="0"/>
            </w:tcBorders>
            <w:noWrap/>
            <w:vAlign w:val="center"/>
          </w:tcPr>
          <w:p w14:paraId="650BB891">
            <w:pPr>
              <w:widowControl/>
              <w:jc w:val="center"/>
              <w:textAlignment w:val="center"/>
              <w:rPr>
                <w:del w:id="1208" w:author="神无月魂" w:date="2026-08-07T10:24:31Z"/>
                <w:rFonts w:hint="eastAsia" w:ascii="宋体" w:hAnsi="宋体" w:eastAsia="宋体" w:cs="宋体"/>
                <w:color w:val="000000" w:themeColor="text1"/>
                <w:sz w:val="22"/>
                <w:szCs w:val="22"/>
                <w14:textFill>
                  <w14:solidFill>
                    <w14:schemeClr w14:val="tx1"/>
                  </w14:solidFill>
                </w14:textFill>
              </w:rPr>
            </w:pPr>
            <w:del w:id="1209"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14</w:delText>
              </w:r>
            </w:del>
          </w:p>
        </w:tc>
        <w:tc>
          <w:tcPr>
            <w:tcW w:w="2917" w:type="dxa"/>
            <w:tcBorders>
              <w:top w:val="single" w:color="000000" w:sz="4" w:space="0"/>
              <w:left w:val="single" w:color="000000" w:sz="4" w:space="0"/>
              <w:bottom w:val="single" w:color="000000" w:sz="4" w:space="0"/>
              <w:right w:val="single" w:color="000000" w:sz="4" w:space="0"/>
            </w:tcBorders>
            <w:vAlign w:val="center"/>
          </w:tcPr>
          <w:p w14:paraId="0DB47210">
            <w:pPr>
              <w:widowControl/>
              <w:jc w:val="center"/>
              <w:textAlignment w:val="center"/>
              <w:rPr>
                <w:del w:id="1210" w:author="神无月魂" w:date="2026-08-07T10:24:31Z"/>
                <w:rFonts w:hint="eastAsia" w:ascii="宋体" w:hAnsi="宋体" w:eastAsia="宋体" w:cs="宋体"/>
                <w:color w:val="000000" w:themeColor="text1"/>
                <w:sz w:val="22"/>
                <w:szCs w:val="22"/>
                <w14:textFill>
                  <w14:solidFill>
                    <w14:schemeClr w14:val="tx1"/>
                  </w14:solidFill>
                </w14:textFill>
              </w:rPr>
            </w:pPr>
            <w:del w:id="1211"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湘潭大学</w:delText>
              </w:r>
            </w:del>
          </w:p>
        </w:tc>
        <w:tc>
          <w:tcPr>
            <w:tcW w:w="4350" w:type="dxa"/>
            <w:tcBorders>
              <w:top w:val="single" w:color="000000" w:sz="4" w:space="0"/>
              <w:left w:val="single" w:color="000000" w:sz="4" w:space="0"/>
              <w:bottom w:val="single" w:color="000000" w:sz="4" w:space="0"/>
              <w:right w:val="single" w:color="000000" w:sz="4" w:space="0"/>
            </w:tcBorders>
            <w:vAlign w:val="center"/>
          </w:tcPr>
          <w:p w14:paraId="5E888C0E">
            <w:pPr>
              <w:widowControl/>
              <w:jc w:val="center"/>
              <w:textAlignment w:val="center"/>
              <w:rPr>
                <w:del w:id="1212" w:author="神无月魂" w:date="2026-08-07T10:24:31Z"/>
                <w:rFonts w:hint="eastAsia" w:ascii="宋体" w:hAnsi="宋体" w:eastAsia="宋体" w:cs="宋体"/>
                <w:color w:val="000000" w:themeColor="text1"/>
                <w:sz w:val="22"/>
                <w:szCs w:val="22"/>
                <w14:textFill>
                  <w14:solidFill>
                    <w14:schemeClr w14:val="tx1"/>
                  </w14:solidFill>
                </w14:textFill>
              </w:rPr>
            </w:pPr>
            <w:del w:id="1213" w:author="神无月魂" w:date="2026-08-07T10:24:31Z">
              <w:r>
                <w:rPr>
                  <w:rFonts w:hint="eastAsia" w:ascii="宋体" w:hAnsi="宋体" w:eastAsia="宋体" w:cs="宋体"/>
                  <w:color w:val="000000" w:themeColor="text1"/>
                  <w:kern w:val="0"/>
                  <w:sz w:val="22"/>
                  <w:szCs w:val="22"/>
                  <w14:textFill>
                    <w14:solidFill>
                      <w14:schemeClr w14:val="tx1"/>
                    </w14:solidFill>
                  </w14:textFill>
                </w:rPr>
                <w:delText>刘中望</w:delText>
              </w:r>
            </w:del>
          </w:p>
        </w:tc>
      </w:tr>
    </w:tbl>
    <w:p w14:paraId="73979B25">
      <w:pPr>
        <w:rPr>
          <w:del w:id="1214" w:author="神无月魂" w:date="2026-08-07T10:24:31Z"/>
          <w:rFonts w:hint="eastAsia" w:ascii="黑体" w:hAnsi="黑体" w:eastAsia="黑体" w:cs="黑体"/>
          <w:sz w:val="32"/>
          <w:szCs w:val="32"/>
          <w:lang w:val="en-US" w:eastAsia="zh-CN"/>
        </w:rPr>
      </w:pPr>
    </w:p>
    <w:p w14:paraId="4292992F">
      <w:pPr>
        <w:rPr>
          <w:del w:id="1215" w:author="神无月魂" w:date="2026-08-07T10:24:31Z"/>
          <w:rFonts w:hint="eastAsia" w:ascii="黑体" w:hAnsi="黑体" w:eastAsia="黑体" w:cs="黑体"/>
          <w:sz w:val="32"/>
          <w:szCs w:val="32"/>
          <w:lang w:val="en-US" w:eastAsia="zh-CN"/>
        </w:rPr>
      </w:pPr>
    </w:p>
    <w:p w14:paraId="29303511">
      <w:pPr>
        <w:rPr>
          <w:del w:id="1216" w:author="神无月魂" w:date="2026-08-07T10:24:31Z"/>
          <w:rFonts w:hint="eastAsia" w:ascii="黑体" w:hAnsi="黑体" w:eastAsia="黑体" w:cs="黑体"/>
          <w:sz w:val="32"/>
          <w:szCs w:val="32"/>
          <w:lang w:val="en-US" w:eastAsia="zh-CN"/>
        </w:rPr>
      </w:pPr>
    </w:p>
    <w:p w14:paraId="2C526AB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both"/>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A850C7-5B04-4BE6-954C-D9D2E6E6F7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265A80EF-A8AB-4C28-A98D-E45D300BD2C9}"/>
  </w:font>
  <w:font w:name="方正小标宋简体">
    <w:panose1 w:val="03000509000000000000"/>
    <w:charset w:val="86"/>
    <w:family w:val="auto"/>
    <w:pitch w:val="default"/>
    <w:sig w:usb0="00000001" w:usb1="080E0000" w:usb2="00000000" w:usb3="00000000" w:csb0="00040000" w:csb1="00000000"/>
    <w:embedRegular r:id="rId3" w:fontKey="{8CD1A464-1A6D-4BF6-99BA-C58E29DF9F6F}"/>
  </w:font>
  <w:font w:name="方正仿宋_GB2312">
    <w:panose1 w:val="02000000000000000000"/>
    <w:charset w:val="86"/>
    <w:family w:val="auto"/>
    <w:pitch w:val="default"/>
    <w:sig w:usb0="A00002BF" w:usb1="184F6CFA" w:usb2="00000012" w:usb3="00000000" w:csb0="00040001" w:csb1="00000000"/>
    <w:embedRegular r:id="rId4" w:fontKey="{22C61E9A-A6AA-400A-B309-F7D8AC1F7E95}"/>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利华">
    <w15:presenceInfo w15:providerId="None" w15:userId="张利华"/>
  </w15:person>
  <w15:person w15:author="神无月魂">
    <w15:presenceInfo w15:providerId="None" w15:userId="神无月魂"/>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401A56"/>
    <w:rsid w:val="33365A75"/>
    <w:rsid w:val="33401A56"/>
    <w:rsid w:val="33A010AF"/>
    <w:rsid w:val="4D313626"/>
    <w:rsid w:val="4E0B2CA0"/>
    <w:rsid w:val="56FC3D7A"/>
    <w:rsid w:val="75D527D0"/>
    <w:rsid w:val="7BFD8D70"/>
    <w:rsid w:val="7CAF3D94"/>
    <w:rsid w:val="7EFE417E"/>
    <w:rsid w:val="D772A92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next w:val="1"/>
    <w:qFormat/>
    <w:uiPriority w:val="0"/>
    <w:pPr>
      <w:ind w:firstLine="600" w:firstLineChars="200"/>
    </w:pPr>
    <w:rPr>
      <w:rFonts w:ascii="仿宋_GB2312" w:eastAsia="仿宋_GB2312"/>
      <w:sz w:val="30"/>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6">
    <w:name w:val="Body Text First Indent 2"/>
    <w:basedOn w:val="3"/>
    <w:qFormat/>
    <w:uiPriority w:val="0"/>
    <w:pPr>
      <w:ind w:firstLine="420"/>
    </w:p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Pages>
  <Words>12497</Words>
  <Characters>12819</Characters>
  <Lines>0</Lines>
  <Paragraphs>0</Paragraphs>
  <TotalTime>4</TotalTime>
  <ScaleCrop>false</ScaleCrop>
  <LinksUpToDate>false</LinksUpToDate>
  <CharactersWithSpaces>12853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2026-06-05T07:37:00Z</dcterms:created>
  <dc:creator>昕怡</dc:creator>
  <cp:lastModifiedBy>神无月魂</cp:lastModifiedBy>
  <cp:lastPrinted>2026-08-07T00:24:00Z</cp:lastPrinted>
  <dcterms:modified xsi:type="dcterms:W3CDTF">2026-08-07T02:24:41Z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39B46C41A52EC6216F55706AD988CC02_43</vt:lpwstr>
  </property>
  <property fmtid="{D5CDD505-2E9C-101B-9397-08002B2CF9AE}" pid="4" name="KSOTemplateDocerSaveRecord">
    <vt:lpwstr>eyJoZGlkIjoiZWRlNDAzNDkwMTc0OWM2NTg5OTZhYTNlMjZlZDA1NGMiLCJ1c2VySWQiOiIxNTk0OTM3NiJ9</vt:lpwstr>
  </property>
</Properties>
</file>